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30CAD" w14:textId="2EB1F3F5" w:rsidR="00335E2B" w:rsidRPr="00335E2B" w:rsidRDefault="00335E2B" w:rsidP="00E5072B">
      <w:pPr>
        <w:pStyle w:val="Title"/>
        <w:spacing w:before="0"/>
        <w:rPr>
          <w:rStyle w:val="SubtleEmphasis"/>
          <w:rFonts w:eastAsiaTheme="minorHAnsi" w:cs="Times New Roman"/>
          <w:smallCaps w:val="0"/>
          <w:spacing w:val="0"/>
          <w:kern w:val="0"/>
          <w:szCs w:val="22"/>
        </w:rPr>
      </w:pPr>
      <w:bookmarkStart w:id="0" w:name="_GoBack"/>
      <w:bookmarkEnd w:id="0"/>
      <w:r w:rsidRPr="00335E2B">
        <w:rPr>
          <w:rStyle w:val="SubtleEmphasis"/>
        </w:rPr>
        <w:t>Alaska Master Cooperative Wildland Fire Management and Stafford Act Response Agreement</w:t>
      </w:r>
    </w:p>
    <w:p w14:paraId="7AEA0529" w14:textId="16C51B03" w:rsidR="00335E2B" w:rsidRPr="00335E2B" w:rsidRDefault="00711721" w:rsidP="00E5072B">
      <w:pPr>
        <w:pStyle w:val="Title"/>
        <w:spacing w:before="480" w:after="0"/>
        <w:contextualSpacing w:val="0"/>
      </w:pPr>
      <w:del w:id="1" w:author="2021 Updates" w:date="2021-04-14T11:16:00Z">
        <w:r w:rsidRPr="00335E2B">
          <w:delText>2020</w:delText>
        </w:r>
      </w:del>
      <w:ins w:id="2" w:author="2021 Updates" w:date="2021-04-14T11:16:00Z">
        <w:r w:rsidRPr="00335E2B">
          <w:t>202</w:t>
        </w:r>
        <w:r w:rsidR="001A0C21">
          <w:t>1</w:t>
        </w:r>
      </w:ins>
      <w:r w:rsidRPr="00335E2B">
        <w:t xml:space="preserve"> </w:t>
      </w:r>
      <w:r w:rsidR="00335E2B" w:rsidRPr="00335E2B">
        <w:t>Alaska Statewide</w:t>
      </w:r>
    </w:p>
    <w:p w14:paraId="7ED4FE8F" w14:textId="77777777" w:rsidR="00255F4D" w:rsidRPr="00335E2B" w:rsidRDefault="00711721" w:rsidP="00335E2B">
      <w:pPr>
        <w:pStyle w:val="Title"/>
      </w:pPr>
      <w:r w:rsidRPr="00335E2B">
        <w:t>Operating Plan</w:t>
      </w:r>
    </w:p>
    <w:p w14:paraId="4C36C024" w14:textId="71633DA0" w:rsidR="00D51D67" w:rsidRDefault="00D51D67" w:rsidP="00D51D67">
      <w:r>
        <w:t xml:space="preserve">This </w:t>
      </w:r>
      <w:r w:rsidR="00335E2B">
        <w:t xml:space="preserve">Alaska Statewide </w:t>
      </w:r>
      <w:r>
        <w:t>Operating Plan</w:t>
      </w:r>
      <w:r w:rsidR="00335E2B">
        <w:t xml:space="preserve"> (</w:t>
      </w:r>
      <w:r w:rsidR="008E0AF6">
        <w:t>Operating Plan</w:t>
      </w:r>
      <w:r w:rsidR="00335E2B">
        <w:t>)</w:t>
      </w:r>
      <w:r>
        <w:t xml:space="preserve"> is hereby made and entered into by and between the Parties pursuant to the </w:t>
      </w:r>
      <w:r w:rsidR="00335E2B">
        <w:t xml:space="preserve">Alaska </w:t>
      </w:r>
      <w:r>
        <w:t>Master Cooperative Wildland Fire Management and Stafford Act Response Agreement (</w:t>
      </w:r>
      <w:ins w:id="3" w:author="2021 Updates" w:date="2021-04-14T11:16:00Z">
        <w:r w:rsidR="002A0832">
          <w:t xml:space="preserve">Master </w:t>
        </w:r>
      </w:ins>
      <w:r>
        <w:t xml:space="preserve">Agreement) signed and dated </w:t>
      </w:r>
      <w:del w:id="4" w:author="2021 Updates" w:date="2021-04-14T11:16:00Z">
        <w:r w:rsidR="00440E49">
          <w:rPr>
            <w:highlight w:val="yellow"/>
          </w:rPr>
          <w:delText>June 15</w:delText>
        </w:r>
      </w:del>
      <w:ins w:id="5" w:author="2021 Updates" w:date="2021-04-14T11:16:00Z">
        <w:r w:rsidR="001A0C21" w:rsidRPr="00346675">
          <w:t>August 6</w:t>
        </w:r>
      </w:ins>
      <w:r w:rsidR="00C113BB" w:rsidRPr="00346675">
        <w:t xml:space="preserve">, </w:t>
      </w:r>
      <w:r w:rsidR="001A0C21" w:rsidRPr="00346675">
        <w:t>202</w:t>
      </w:r>
      <w:r w:rsidR="001A0C21" w:rsidRPr="001A0C21">
        <w:t>0</w:t>
      </w:r>
      <w:r>
        <w:t xml:space="preserve">. This Operating Plan, inclusive of any referenced attachments or Exhibits, is tiered to the Agreement. A formal modification to the </w:t>
      </w:r>
      <w:ins w:id="6" w:author="2021 Updates" w:date="2021-04-14T11:16:00Z">
        <w:r w:rsidR="002A0832">
          <w:t xml:space="preserve">Master </w:t>
        </w:r>
      </w:ins>
      <w:r>
        <w:t>Agreement is unnecessary</w:t>
      </w:r>
      <w:del w:id="7" w:author="2021 Updates" w:date="2021-04-14T11:16:00Z">
        <w:r>
          <w:delText>,</w:delText>
        </w:r>
      </w:del>
      <w:r>
        <w:t xml:space="preserve"> but shall not contradict the</w:t>
      </w:r>
      <w:ins w:id="8" w:author="2021 Updates" w:date="2021-04-14T11:16:00Z">
        <w:r>
          <w:t xml:space="preserve"> </w:t>
        </w:r>
        <w:r w:rsidR="002A0832">
          <w:t>Master</w:t>
        </w:r>
      </w:ins>
      <w:r w:rsidR="002A0832">
        <w:t xml:space="preserve"> </w:t>
      </w:r>
      <w:r>
        <w:t>Agreement.</w:t>
      </w:r>
    </w:p>
    <w:p w14:paraId="6B75F938" w14:textId="2D242FEA" w:rsidR="000B4651" w:rsidRDefault="00711721" w:rsidP="00013CA4">
      <w:pPr>
        <w:pStyle w:val="Heading1"/>
        <w:pageBreakBefore w:val="0"/>
      </w:pPr>
      <w:bookmarkStart w:id="9" w:name="_Toc69290771"/>
      <w:bookmarkStart w:id="10" w:name="_Toc38468441"/>
      <w:r>
        <w:t>Purpose</w:t>
      </w:r>
      <w:bookmarkEnd w:id="9"/>
      <w:bookmarkEnd w:id="10"/>
    </w:p>
    <w:p w14:paraId="2870F31F" w14:textId="07400A61" w:rsidR="004F3891" w:rsidRDefault="00D51D67" w:rsidP="00064C4C">
      <w:pPr>
        <w:pStyle w:val="BodyText"/>
        <w:rPr>
          <w:ins w:id="11" w:author="2021 Updates" w:date="2021-04-14T11:16:00Z"/>
        </w:rPr>
      </w:pPr>
      <w:r w:rsidRPr="00064C4C">
        <w:t xml:space="preserve">This is a Statewide Operating Plan applicable to all signatory Parties </w:t>
      </w:r>
      <w:del w:id="12" w:author="2021 Updates" w:date="2021-04-14T11:16:00Z">
        <w:r w:rsidRPr="00064C4C">
          <w:delText>within</w:delText>
        </w:r>
      </w:del>
      <w:ins w:id="13" w:author="2021 Updates" w:date="2021-04-14T11:16:00Z">
        <w:r w:rsidR="004F3891">
          <w:t>to</w:t>
        </w:r>
      </w:ins>
      <w:r w:rsidR="004F3891">
        <w:t xml:space="preserve"> the </w:t>
      </w:r>
      <w:ins w:id="14" w:author="2021 Updates" w:date="2021-04-14T11:16:00Z">
        <w:r w:rsidR="004F3891">
          <w:t>Alaska Master Agreement</w:t>
        </w:r>
        <w:r w:rsidRPr="00064C4C">
          <w:t xml:space="preserve">. </w:t>
        </w:r>
        <w:r w:rsidR="004A002F">
          <w:t xml:space="preserve">The </w:t>
        </w:r>
        <w:r w:rsidR="004F3891">
          <w:t>Parties include:</w:t>
        </w:r>
      </w:ins>
    </w:p>
    <w:p w14:paraId="698A84F1" w14:textId="4B017CD7" w:rsidR="004F3891" w:rsidRDefault="004F3891" w:rsidP="006815CA">
      <w:pPr>
        <w:pStyle w:val="BodyText"/>
        <w:numPr>
          <w:ilvl w:val="0"/>
          <w:numId w:val="70"/>
        </w:numPr>
        <w:rPr>
          <w:ins w:id="15" w:author="2021 Updates" w:date="2021-04-14T11:16:00Z"/>
        </w:rPr>
      </w:pPr>
      <w:ins w:id="16" w:author="2021 Updates" w:date="2021-04-14T11:16:00Z">
        <w:r>
          <w:t>U</w:t>
        </w:r>
        <w:r w:rsidR="004A002F">
          <w:t>.</w:t>
        </w:r>
        <w:r>
          <w:t>S</w:t>
        </w:r>
        <w:r w:rsidR="004A002F">
          <w:t>.</w:t>
        </w:r>
        <w:r>
          <w:t xml:space="preserve"> Department of the Interior, Bureau of Indian Affairs, Alaska Region</w:t>
        </w:r>
      </w:ins>
    </w:p>
    <w:p w14:paraId="4176FC89" w14:textId="77DAFA33" w:rsidR="004F3891" w:rsidRPr="004F3891" w:rsidRDefault="004F3891" w:rsidP="006815CA">
      <w:pPr>
        <w:pStyle w:val="ListParagraph"/>
        <w:numPr>
          <w:ilvl w:val="0"/>
          <w:numId w:val="70"/>
        </w:numPr>
        <w:rPr>
          <w:ins w:id="17" w:author="2021 Updates" w:date="2021-04-14T11:16:00Z"/>
        </w:rPr>
      </w:pPr>
      <w:ins w:id="18" w:author="2021 Updates" w:date="2021-04-14T11:16:00Z">
        <w:r>
          <w:t>U</w:t>
        </w:r>
        <w:r w:rsidR="004A002F">
          <w:t>.</w:t>
        </w:r>
        <w:r>
          <w:t>S</w:t>
        </w:r>
        <w:r w:rsidR="004A002F">
          <w:t>.</w:t>
        </w:r>
        <w:r>
          <w:t xml:space="preserve"> Department of the Interior, Bureau of Land Management, </w:t>
        </w:r>
        <w:r w:rsidRPr="004F3891">
          <w:t>Interior Unified Region 11, Alaska</w:t>
        </w:r>
      </w:ins>
    </w:p>
    <w:p w14:paraId="132707C9" w14:textId="69D48442" w:rsidR="004F3891" w:rsidRDefault="004F3891" w:rsidP="006815CA">
      <w:pPr>
        <w:pStyle w:val="BodyText"/>
        <w:numPr>
          <w:ilvl w:val="0"/>
          <w:numId w:val="70"/>
        </w:numPr>
        <w:rPr>
          <w:ins w:id="19" w:author="2021 Updates" w:date="2021-04-14T11:16:00Z"/>
        </w:rPr>
      </w:pPr>
      <w:ins w:id="20" w:author="2021 Updates" w:date="2021-04-14T11:16:00Z">
        <w:r>
          <w:t>U</w:t>
        </w:r>
        <w:r w:rsidR="004A002F">
          <w:t>.</w:t>
        </w:r>
        <w:r>
          <w:t>S</w:t>
        </w:r>
        <w:r w:rsidR="004A002F">
          <w:t>.</w:t>
        </w:r>
        <w:r>
          <w:t xml:space="preserve"> Department of the Interior, Fish and Wildlife Service, </w:t>
        </w:r>
        <w:r w:rsidRPr="004F3891">
          <w:t>Interior Unified Region 11, Alaska</w:t>
        </w:r>
      </w:ins>
    </w:p>
    <w:p w14:paraId="2CB8E516" w14:textId="31C53468" w:rsidR="004F3891" w:rsidRDefault="004F3891" w:rsidP="006815CA">
      <w:pPr>
        <w:pStyle w:val="BodyText"/>
        <w:numPr>
          <w:ilvl w:val="0"/>
          <w:numId w:val="70"/>
        </w:numPr>
        <w:rPr>
          <w:ins w:id="21" w:author="2021 Updates" w:date="2021-04-14T11:16:00Z"/>
        </w:rPr>
      </w:pPr>
      <w:ins w:id="22" w:author="2021 Updates" w:date="2021-04-14T11:16:00Z">
        <w:r>
          <w:t>U</w:t>
        </w:r>
        <w:r w:rsidR="004A002F">
          <w:t>.</w:t>
        </w:r>
        <w:r>
          <w:t>S</w:t>
        </w:r>
        <w:r w:rsidR="004A002F">
          <w:t>.</w:t>
        </w:r>
        <w:r>
          <w:t xml:space="preserve"> Department of the Interior, National Park Service, </w:t>
        </w:r>
        <w:r w:rsidRPr="004F3891">
          <w:t>Interior Unified Region 11, Alaska</w:t>
        </w:r>
      </w:ins>
    </w:p>
    <w:p w14:paraId="778537BA" w14:textId="2B00DF60" w:rsidR="004F3891" w:rsidRDefault="004F3891" w:rsidP="006815CA">
      <w:pPr>
        <w:pStyle w:val="BodyText"/>
        <w:numPr>
          <w:ilvl w:val="0"/>
          <w:numId w:val="70"/>
        </w:numPr>
        <w:rPr>
          <w:ins w:id="23" w:author="2021 Updates" w:date="2021-04-14T11:16:00Z"/>
        </w:rPr>
      </w:pPr>
      <w:ins w:id="24" w:author="2021 Updates" w:date="2021-04-14T11:16:00Z">
        <w:r>
          <w:t>U</w:t>
        </w:r>
        <w:r w:rsidR="004A002F">
          <w:t>.</w:t>
        </w:r>
        <w:r>
          <w:t>S</w:t>
        </w:r>
        <w:r w:rsidR="004A002F">
          <w:t>.</w:t>
        </w:r>
        <w:r>
          <w:t xml:space="preserve"> Department of Agriculture, United States Forest Service, Region 10</w:t>
        </w:r>
        <w:r>
          <w:tab/>
        </w:r>
      </w:ins>
    </w:p>
    <w:p w14:paraId="61EF8DA7" w14:textId="3EDAEA67" w:rsidR="004F3891" w:rsidRDefault="004F3891" w:rsidP="006815CA">
      <w:pPr>
        <w:pStyle w:val="BodyText"/>
        <w:numPr>
          <w:ilvl w:val="0"/>
          <w:numId w:val="70"/>
        </w:numPr>
        <w:rPr>
          <w:ins w:id="25" w:author="2021 Updates" w:date="2021-04-14T11:16:00Z"/>
        </w:rPr>
      </w:pPr>
      <w:r>
        <w:t>State of Alaska</w:t>
      </w:r>
      <w:del w:id="26" w:author="2021 Updates" w:date="2021-04-14T11:16:00Z">
        <w:r w:rsidR="00D51D67" w:rsidRPr="00064C4C">
          <w:delText>. Its</w:delText>
        </w:r>
      </w:del>
      <w:ins w:id="27" w:author="2021 Updates" w:date="2021-04-14T11:16:00Z">
        <w:r>
          <w:t>, Department of Natural Resources</w:t>
        </w:r>
      </w:ins>
    </w:p>
    <w:p w14:paraId="27E6D8E0" w14:textId="75927192" w:rsidR="00D51D67" w:rsidRPr="00064C4C" w:rsidRDefault="004A002F" w:rsidP="00064C4C">
      <w:pPr>
        <w:pStyle w:val="BodyText"/>
      </w:pPr>
      <w:ins w:id="28" w:author="2021 Updates" w:date="2021-04-14T11:16:00Z">
        <w:r>
          <w:t>The</w:t>
        </w:r>
      </w:ins>
      <w:r w:rsidRPr="00064C4C">
        <w:t xml:space="preserve"> </w:t>
      </w:r>
      <w:r w:rsidR="00D51D67" w:rsidRPr="00064C4C">
        <w:t>purpose</w:t>
      </w:r>
      <w:ins w:id="29" w:author="2021 Updates" w:date="2021-04-14T11:16:00Z">
        <w:r>
          <w:t xml:space="preserve"> of the Operating Plan</w:t>
        </w:r>
      </w:ins>
      <w:r w:rsidR="00D51D67" w:rsidRPr="00064C4C">
        <w:t xml:space="preserve"> is to address statewide issues affecting cooperation, interagency working relationships and protocols, financial arrangements, sharing of resources, and joint activities/projects. The </w:t>
      </w:r>
      <w:r w:rsidR="002147AC" w:rsidRPr="00064C4C">
        <w:t>Alaska</w:t>
      </w:r>
      <w:r w:rsidR="00D51D67" w:rsidRPr="00064C4C">
        <w:t xml:space="preserve"> Mobilization Guide</w:t>
      </w:r>
      <w:r w:rsidR="002147AC" w:rsidRPr="00064C4C">
        <w:t xml:space="preserve"> and the Alaska Interagency Wildland Fire Management Plan are</w:t>
      </w:r>
      <w:r w:rsidR="00D51D67" w:rsidRPr="00064C4C">
        <w:t xml:space="preserve"> </w:t>
      </w:r>
      <w:r w:rsidR="00A45D7F" w:rsidRPr="00064C4C">
        <w:t>incorporated into</w:t>
      </w:r>
      <w:r w:rsidR="00D51D67" w:rsidRPr="00064C4C">
        <w:t xml:space="preserve"> this Operating Plan</w:t>
      </w:r>
      <w:r w:rsidR="00A45D7F" w:rsidRPr="00064C4C">
        <w:t xml:space="preserve"> by reference</w:t>
      </w:r>
      <w:r w:rsidR="00D51D67" w:rsidRPr="00064C4C">
        <w:t>.</w:t>
      </w:r>
    </w:p>
    <w:p w14:paraId="5E1AC2D8" w14:textId="77777777" w:rsidR="00C631EC" w:rsidRDefault="00711721" w:rsidP="00013CA4">
      <w:pPr>
        <w:pStyle w:val="Heading1"/>
        <w:pageBreakBefore w:val="0"/>
      </w:pPr>
      <w:bookmarkStart w:id="30" w:name="_Toc69290772"/>
      <w:bookmarkStart w:id="31" w:name="_Toc38468442"/>
      <w:r>
        <w:t>Recitals</w:t>
      </w:r>
      <w:bookmarkEnd w:id="30"/>
      <w:bookmarkEnd w:id="31"/>
    </w:p>
    <w:p w14:paraId="43B1BE85" w14:textId="6F5F4FFA" w:rsidR="00C246E5" w:rsidRDefault="00C246E5" w:rsidP="00C246E5">
      <w:pPr>
        <w:pStyle w:val="BodyText"/>
      </w:pPr>
      <w:r>
        <w:t xml:space="preserve">Stafford Act responses and related </w:t>
      </w:r>
      <w:ins w:id="32" w:author="2021 Updates" w:date="2021-04-14T11:16:00Z">
        <w:r w:rsidR="002A0832">
          <w:t>National Response Framework (</w:t>
        </w:r>
      </w:ins>
      <w:r>
        <w:t>NRF</w:t>
      </w:r>
      <w:ins w:id="33" w:author="2021 Updates" w:date="2021-04-14T11:16:00Z">
        <w:r w:rsidR="002A0832">
          <w:t>)</w:t>
        </w:r>
      </w:ins>
      <w:r>
        <w:t xml:space="preserve"> activities will be accomplished </w:t>
      </w:r>
      <w:del w:id="34" w:author="2021 Updates" w:date="2021-04-14T11:16:00Z">
        <w:r>
          <w:delText>utilizing</w:delText>
        </w:r>
      </w:del>
      <w:ins w:id="35" w:author="2021 Updates" w:date="2021-04-14T11:16:00Z">
        <w:r w:rsidR="004F3891">
          <w:t>using</w:t>
        </w:r>
      </w:ins>
      <w:r w:rsidR="004F3891">
        <w:t xml:space="preserve"> </w:t>
      </w:r>
      <w:r>
        <w:t>established dispatch coordination concepts. Situation and damage assessment information will be transmitted through established fire suppression intelligence channels. Jurisdictional Agencies</w:t>
      </w:r>
      <w:r w:rsidR="002A0832">
        <w:t xml:space="preserve"> </w:t>
      </w:r>
      <w:ins w:id="36" w:author="2021 Updates" w:date="2021-04-14T11:16:00Z">
        <w:r w:rsidR="002A0832">
          <w:t xml:space="preserve">(as identified in the Master Agreement) </w:t>
        </w:r>
      </w:ins>
      <w:r>
        <w:t>are responsible for all planning documents, i.e. land use, resource and fire management plans and decision support documents, for a unit’s wildland fire and fuels management program.</w:t>
      </w:r>
    </w:p>
    <w:p w14:paraId="368C0C80" w14:textId="77777777" w:rsidR="00CE0AD9" w:rsidRDefault="00C246E5" w:rsidP="00C246E5">
      <w:pPr>
        <w:pStyle w:val="BodyText"/>
        <w:rPr>
          <w:del w:id="37" w:author="2021 Updates" w:date="2021-04-14T11:16:00Z"/>
        </w:rPr>
        <w:sectPr w:rsidR="00CE0AD9">
          <w:pgSz w:w="12240" w:h="15840"/>
          <w:pgMar w:top="1440" w:right="1440" w:bottom="1440" w:left="1440" w:header="720" w:footer="720" w:gutter="0"/>
          <w:cols w:space="720"/>
          <w:docGrid w:linePitch="360"/>
        </w:sectPr>
      </w:pPr>
      <w:r>
        <w:t>Protecting Agencies</w:t>
      </w:r>
      <w:r w:rsidR="002A0832">
        <w:t xml:space="preserve"> </w:t>
      </w:r>
      <w:ins w:id="38" w:author="2021 Updates" w:date="2021-04-14T11:16:00Z">
        <w:r w:rsidR="002A0832">
          <w:t>(as identified in the Master Agreement)</w:t>
        </w:r>
        <w:r>
          <w:t xml:space="preserve"> </w:t>
        </w:r>
      </w:ins>
      <w:r>
        <w:t xml:space="preserve">implement the actions documented and directed by the appropriate planning documents and decision support documents for initial and extended attack on wildfire incidents. They provide the supervision and support including operational oversight, direction and logistical support to </w:t>
      </w:r>
      <w:del w:id="39" w:author="2021 Updates" w:date="2021-04-14T11:16:00Z">
        <w:r>
          <w:delText>IMTs.</w:delText>
        </w:r>
      </w:del>
    </w:p>
    <w:p w14:paraId="63E07591" w14:textId="6D07E979" w:rsidR="00CE0AD9" w:rsidRDefault="002A0832" w:rsidP="00C246E5">
      <w:pPr>
        <w:pStyle w:val="BodyText"/>
        <w:rPr>
          <w:ins w:id="40" w:author="2021 Updates" w:date="2021-04-14T11:16:00Z"/>
        </w:rPr>
        <w:sectPr w:rsidR="00CE0AD9">
          <w:pgSz w:w="12240" w:h="15840"/>
          <w:pgMar w:top="1440" w:right="1440" w:bottom="1440" w:left="1440" w:header="720" w:footer="720" w:gutter="0"/>
          <w:cols w:space="720"/>
          <w:docGrid w:linePitch="360"/>
        </w:sectPr>
      </w:pPr>
      <w:ins w:id="41" w:author="2021 Updates" w:date="2021-04-14T11:16:00Z">
        <w:r>
          <w:lastRenderedPageBreak/>
          <w:t>incident management teams (</w:t>
        </w:r>
        <w:r w:rsidR="00C246E5">
          <w:t>IMTs</w:t>
        </w:r>
        <w:r>
          <w:t>)</w:t>
        </w:r>
        <w:r w:rsidR="00C246E5">
          <w:t>.</w:t>
        </w:r>
      </w:ins>
    </w:p>
    <w:p w14:paraId="13E1E201" w14:textId="5DEE08A7" w:rsidR="00945C9F" w:rsidRPr="00945C9F" w:rsidRDefault="00945C9F" w:rsidP="00FB3295">
      <w:r w:rsidRPr="00FB3295">
        <w:rPr>
          <w:b/>
          <w:smallCaps/>
          <w:sz w:val="28"/>
        </w:rPr>
        <w:lastRenderedPageBreak/>
        <w:t>Contents</w:t>
      </w:r>
    </w:p>
    <w:p w14:paraId="3A7F8FBA" w14:textId="4ADA3953" w:rsidR="001157FA" w:rsidRDefault="0092085C">
      <w:pPr>
        <w:pStyle w:val="TOC1"/>
        <w:rPr>
          <w:rFonts w:asciiTheme="minorHAnsi" w:eastAsiaTheme="minorEastAsia" w:hAnsiTheme="minorHAnsi" w:cstheme="minorBidi"/>
          <w:b w:val="0"/>
          <w:noProof/>
          <w:sz w:val="22"/>
        </w:rPr>
      </w:pPr>
      <w:r>
        <w:rPr>
          <w:b w:val="0"/>
        </w:rPr>
        <w:fldChar w:fldCharType="begin"/>
      </w:r>
      <w:r>
        <w:rPr>
          <w:b w:val="0"/>
        </w:rPr>
        <w:instrText xml:space="preserve"> TOC \o "1-3" \h \z \u </w:instrText>
      </w:r>
      <w:r>
        <w:rPr>
          <w:b w:val="0"/>
        </w:rPr>
        <w:fldChar w:fldCharType="separate"/>
      </w:r>
      <w:hyperlink w:anchor="_Toc69290771" w:history="1">
        <w:r w:rsidR="001157FA" w:rsidRPr="00CE355C">
          <w:rPr>
            <w:rStyle w:val="Hyperlink"/>
            <w:noProof/>
          </w:rPr>
          <w:t>I.</w:t>
        </w:r>
        <w:r w:rsidR="001157FA">
          <w:rPr>
            <w:rFonts w:asciiTheme="minorHAnsi" w:eastAsiaTheme="minorEastAsia" w:hAnsiTheme="minorHAnsi" w:cstheme="minorBidi"/>
            <w:b w:val="0"/>
            <w:noProof/>
            <w:sz w:val="22"/>
          </w:rPr>
          <w:tab/>
        </w:r>
        <w:r w:rsidR="001157FA" w:rsidRPr="00CE355C">
          <w:rPr>
            <w:rStyle w:val="Hyperlink"/>
            <w:noProof/>
          </w:rPr>
          <w:t>Purpose</w:t>
        </w:r>
        <w:r w:rsidR="001157FA">
          <w:rPr>
            <w:noProof/>
            <w:webHidden/>
          </w:rPr>
          <w:tab/>
        </w:r>
        <w:r w:rsidR="001157FA">
          <w:rPr>
            <w:noProof/>
            <w:webHidden/>
          </w:rPr>
          <w:fldChar w:fldCharType="begin"/>
        </w:r>
        <w:r w:rsidR="001157FA">
          <w:rPr>
            <w:noProof/>
            <w:webHidden/>
          </w:rPr>
          <w:instrText xml:space="preserve"> PAGEREF _Toc69290771 \h </w:instrText>
        </w:r>
        <w:r w:rsidR="001157FA">
          <w:rPr>
            <w:noProof/>
            <w:webHidden/>
          </w:rPr>
        </w:r>
        <w:r w:rsidR="001157FA">
          <w:rPr>
            <w:noProof/>
            <w:webHidden/>
          </w:rPr>
          <w:fldChar w:fldCharType="separate"/>
        </w:r>
        <w:r w:rsidR="001157FA">
          <w:rPr>
            <w:noProof/>
            <w:webHidden/>
          </w:rPr>
          <w:t>1</w:t>
        </w:r>
        <w:r w:rsidR="001157FA">
          <w:rPr>
            <w:noProof/>
            <w:webHidden/>
          </w:rPr>
          <w:fldChar w:fldCharType="end"/>
        </w:r>
      </w:hyperlink>
    </w:p>
    <w:p w14:paraId="4AB9AA50" w14:textId="7C1B92B5" w:rsidR="001157FA" w:rsidRDefault="002E66FB">
      <w:pPr>
        <w:pStyle w:val="TOC1"/>
        <w:rPr>
          <w:rFonts w:asciiTheme="minorHAnsi" w:eastAsiaTheme="minorEastAsia" w:hAnsiTheme="minorHAnsi" w:cstheme="minorBidi"/>
          <w:b w:val="0"/>
          <w:noProof/>
          <w:sz w:val="22"/>
        </w:rPr>
      </w:pPr>
      <w:hyperlink w:anchor="_Toc69290772" w:history="1">
        <w:r w:rsidR="001157FA" w:rsidRPr="00CE355C">
          <w:rPr>
            <w:rStyle w:val="Hyperlink"/>
            <w:noProof/>
          </w:rPr>
          <w:t>II.</w:t>
        </w:r>
        <w:r w:rsidR="001157FA">
          <w:rPr>
            <w:rFonts w:asciiTheme="minorHAnsi" w:eastAsiaTheme="minorEastAsia" w:hAnsiTheme="minorHAnsi" w:cstheme="minorBidi"/>
            <w:b w:val="0"/>
            <w:noProof/>
            <w:sz w:val="22"/>
          </w:rPr>
          <w:tab/>
        </w:r>
        <w:r w:rsidR="001157FA" w:rsidRPr="00CE355C">
          <w:rPr>
            <w:rStyle w:val="Hyperlink"/>
            <w:noProof/>
          </w:rPr>
          <w:t>Recitals</w:t>
        </w:r>
        <w:r w:rsidR="001157FA">
          <w:rPr>
            <w:noProof/>
            <w:webHidden/>
          </w:rPr>
          <w:tab/>
        </w:r>
        <w:r w:rsidR="001157FA">
          <w:rPr>
            <w:noProof/>
            <w:webHidden/>
          </w:rPr>
          <w:fldChar w:fldCharType="begin"/>
        </w:r>
        <w:r w:rsidR="001157FA">
          <w:rPr>
            <w:noProof/>
            <w:webHidden/>
          </w:rPr>
          <w:instrText xml:space="preserve"> PAGEREF _Toc69290772 \h </w:instrText>
        </w:r>
        <w:r w:rsidR="001157FA">
          <w:rPr>
            <w:noProof/>
            <w:webHidden/>
          </w:rPr>
        </w:r>
        <w:r w:rsidR="001157FA">
          <w:rPr>
            <w:noProof/>
            <w:webHidden/>
          </w:rPr>
          <w:fldChar w:fldCharType="separate"/>
        </w:r>
        <w:r w:rsidR="001157FA">
          <w:rPr>
            <w:noProof/>
            <w:webHidden/>
          </w:rPr>
          <w:t>1</w:t>
        </w:r>
        <w:r w:rsidR="001157FA">
          <w:rPr>
            <w:noProof/>
            <w:webHidden/>
          </w:rPr>
          <w:fldChar w:fldCharType="end"/>
        </w:r>
      </w:hyperlink>
    </w:p>
    <w:p w14:paraId="4FC78D70" w14:textId="6DCB6924" w:rsidR="001157FA" w:rsidRDefault="002E66FB">
      <w:pPr>
        <w:pStyle w:val="TOC1"/>
        <w:rPr>
          <w:rFonts w:asciiTheme="minorHAnsi" w:eastAsiaTheme="minorEastAsia" w:hAnsiTheme="minorHAnsi" w:cstheme="minorBidi"/>
          <w:b w:val="0"/>
          <w:noProof/>
          <w:sz w:val="22"/>
        </w:rPr>
      </w:pPr>
      <w:hyperlink w:anchor="_Toc69290773" w:history="1">
        <w:r w:rsidR="001157FA" w:rsidRPr="00CE355C">
          <w:rPr>
            <w:rStyle w:val="Hyperlink"/>
            <w:noProof/>
          </w:rPr>
          <w:t>III.</w:t>
        </w:r>
        <w:r w:rsidR="001157FA">
          <w:rPr>
            <w:rFonts w:asciiTheme="minorHAnsi" w:eastAsiaTheme="minorEastAsia" w:hAnsiTheme="minorHAnsi" w:cstheme="minorBidi"/>
            <w:b w:val="0"/>
            <w:noProof/>
            <w:sz w:val="22"/>
          </w:rPr>
          <w:tab/>
        </w:r>
        <w:r w:rsidR="001157FA" w:rsidRPr="00CE355C">
          <w:rPr>
            <w:rStyle w:val="Hyperlink"/>
            <w:noProof/>
          </w:rPr>
          <w:t>Interagency Cooperation</w:t>
        </w:r>
        <w:r w:rsidR="001157FA">
          <w:rPr>
            <w:noProof/>
            <w:webHidden/>
          </w:rPr>
          <w:tab/>
        </w:r>
        <w:r w:rsidR="001157FA">
          <w:rPr>
            <w:noProof/>
            <w:webHidden/>
          </w:rPr>
          <w:fldChar w:fldCharType="begin"/>
        </w:r>
        <w:r w:rsidR="001157FA">
          <w:rPr>
            <w:noProof/>
            <w:webHidden/>
          </w:rPr>
          <w:instrText xml:space="preserve"> PAGEREF _Toc69290773 \h </w:instrText>
        </w:r>
        <w:r w:rsidR="001157FA">
          <w:rPr>
            <w:noProof/>
            <w:webHidden/>
          </w:rPr>
        </w:r>
        <w:r w:rsidR="001157FA">
          <w:rPr>
            <w:noProof/>
            <w:webHidden/>
          </w:rPr>
          <w:fldChar w:fldCharType="separate"/>
        </w:r>
        <w:r w:rsidR="001157FA">
          <w:rPr>
            <w:noProof/>
            <w:webHidden/>
          </w:rPr>
          <w:t>1</w:t>
        </w:r>
        <w:r w:rsidR="001157FA">
          <w:rPr>
            <w:noProof/>
            <w:webHidden/>
          </w:rPr>
          <w:fldChar w:fldCharType="end"/>
        </w:r>
      </w:hyperlink>
    </w:p>
    <w:p w14:paraId="3589DB61" w14:textId="3FF36244" w:rsidR="001157FA" w:rsidRDefault="002E66FB">
      <w:pPr>
        <w:pStyle w:val="TOC2"/>
        <w:tabs>
          <w:tab w:val="left" w:pos="660"/>
          <w:tab w:val="right" w:leader="dot" w:pos="9350"/>
        </w:tabs>
        <w:rPr>
          <w:rFonts w:asciiTheme="minorHAnsi" w:eastAsiaTheme="minorEastAsia" w:hAnsiTheme="minorHAnsi" w:cstheme="minorBidi"/>
          <w:noProof/>
        </w:rPr>
      </w:pPr>
      <w:hyperlink w:anchor="_Toc69290774" w:history="1">
        <w:r w:rsidR="001157FA" w:rsidRPr="00CE355C">
          <w:rPr>
            <w:rStyle w:val="Hyperlink"/>
            <w:noProof/>
          </w:rPr>
          <w:t>1.</w:t>
        </w:r>
        <w:r w:rsidR="001157FA">
          <w:rPr>
            <w:rFonts w:asciiTheme="minorHAnsi" w:eastAsiaTheme="minorEastAsia" w:hAnsiTheme="minorHAnsi" w:cstheme="minorBidi"/>
            <w:noProof/>
          </w:rPr>
          <w:tab/>
        </w:r>
        <w:r w:rsidR="001157FA" w:rsidRPr="00CE355C">
          <w:rPr>
            <w:rStyle w:val="Hyperlink"/>
            <w:noProof/>
          </w:rPr>
          <w:t>Interagency Dispatch Centers</w:t>
        </w:r>
        <w:r w:rsidR="001157FA">
          <w:rPr>
            <w:noProof/>
            <w:webHidden/>
          </w:rPr>
          <w:tab/>
        </w:r>
        <w:r w:rsidR="001157FA">
          <w:rPr>
            <w:noProof/>
            <w:webHidden/>
          </w:rPr>
          <w:fldChar w:fldCharType="begin"/>
        </w:r>
        <w:r w:rsidR="001157FA">
          <w:rPr>
            <w:noProof/>
            <w:webHidden/>
          </w:rPr>
          <w:instrText xml:space="preserve"> PAGEREF _Toc69290774 \h </w:instrText>
        </w:r>
        <w:r w:rsidR="001157FA">
          <w:rPr>
            <w:noProof/>
            <w:webHidden/>
          </w:rPr>
        </w:r>
        <w:r w:rsidR="001157FA">
          <w:rPr>
            <w:noProof/>
            <w:webHidden/>
          </w:rPr>
          <w:fldChar w:fldCharType="separate"/>
        </w:r>
        <w:r w:rsidR="001157FA">
          <w:rPr>
            <w:noProof/>
            <w:webHidden/>
          </w:rPr>
          <w:t>1</w:t>
        </w:r>
        <w:r w:rsidR="001157FA">
          <w:rPr>
            <w:noProof/>
            <w:webHidden/>
          </w:rPr>
          <w:fldChar w:fldCharType="end"/>
        </w:r>
      </w:hyperlink>
    </w:p>
    <w:p w14:paraId="04B1DBFA" w14:textId="19AC75E8" w:rsidR="001157FA" w:rsidRDefault="002E66FB">
      <w:pPr>
        <w:pStyle w:val="TOC3"/>
        <w:rPr>
          <w:rFonts w:asciiTheme="minorHAnsi" w:eastAsiaTheme="minorEastAsia" w:hAnsiTheme="minorHAnsi" w:cstheme="minorBidi"/>
          <w:noProof/>
        </w:rPr>
      </w:pPr>
      <w:hyperlink w:anchor="_Toc69290775"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Purpose and Overview</w:t>
        </w:r>
        <w:r w:rsidR="001157FA">
          <w:rPr>
            <w:noProof/>
            <w:webHidden/>
          </w:rPr>
          <w:tab/>
        </w:r>
        <w:r w:rsidR="001157FA">
          <w:rPr>
            <w:noProof/>
            <w:webHidden/>
          </w:rPr>
          <w:fldChar w:fldCharType="begin"/>
        </w:r>
        <w:r w:rsidR="001157FA">
          <w:rPr>
            <w:noProof/>
            <w:webHidden/>
          </w:rPr>
          <w:instrText xml:space="preserve"> PAGEREF _Toc69290775 \h </w:instrText>
        </w:r>
        <w:r w:rsidR="001157FA">
          <w:rPr>
            <w:noProof/>
            <w:webHidden/>
          </w:rPr>
        </w:r>
        <w:r w:rsidR="001157FA">
          <w:rPr>
            <w:noProof/>
            <w:webHidden/>
          </w:rPr>
          <w:fldChar w:fldCharType="separate"/>
        </w:r>
        <w:r w:rsidR="001157FA">
          <w:rPr>
            <w:noProof/>
            <w:webHidden/>
          </w:rPr>
          <w:t>1</w:t>
        </w:r>
        <w:r w:rsidR="001157FA">
          <w:rPr>
            <w:noProof/>
            <w:webHidden/>
          </w:rPr>
          <w:fldChar w:fldCharType="end"/>
        </w:r>
      </w:hyperlink>
    </w:p>
    <w:p w14:paraId="3650C117" w14:textId="13EF2212" w:rsidR="001157FA" w:rsidRDefault="002E66FB">
      <w:pPr>
        <w:pStyle w:val="TOC3"/>
        <w:rPr>
          <w:rFonts w:asciiTheme="minorHAnsi" w:eastAsiaTheme="minorEastAsia" w:hAnsiTheme="minorHAnsi" w:cstheme="minorBidi"/>
          <w:noProof/>
        </w:rPr>
      </w:pPr>
      <w:hyperlink w:anchor="_Toc69290776"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Administrative Oversight/Structure</w:t>
        </w:r>
        <w:r w:rsidR="001157FA">
          <w:rPr>
            <w:noProof/>
            <w:webHidden/>
          </w:rPr>
          <w:tab/>
        </w:r>
        <w:r w:rsidR="001157FA">
          <w:rPr>
            <w:noProof/>
            <w:webHidden/>
          </w:rPr>
          <w:fldChar w:fldCharType="begin"/>
        </w:r>
        <w:r w:rsidR="001157FA">
          <w:rPr>
            <w:noProof/>
            <w:webHidden/>
          </w:rPr>
          <w:instrText xml:space="preserve"> PAGEREF _Toc69290776 \h </w:instrText>
        </w:r>
        <w:r w:rsidR="001157FA">
          <w:rPr>
            <w:noProof/>
            <w:webHidden/>
          </w:rPr>
        </w:r>
        <w:r w:rsidR="001157FA">
          <w:rPr>
            <w:noProof/>
            <w:webHidden/>
          </w:rPr>
          <w:fldChar w:fldCharType="separate"/>
        </w:r>
        <w:r w:rsidR="001157FA">
          <w:rPr>
            <w:noProof/>
            <w:webHidden/>
          </w:rPr>
          <w:t>1</w:t>
        </w:r>
        <w:r w:rsidR="001157FA">
          <w:rPr>
            <w:noProof/>
            <w:webHidden/>
          </w:rPr>
          <w:fldChar w:fldCharType="end"/>
        </w:r>
      </w:hyperlink>
    </w:p>
    <w:p w14:paraId="530C5CD5" w14:textId="19D6E64F" w:rsidR="001157FA" w:rsidRDefault="002E66FB">
      <w:pPr>
        <w:pStyle w:val="TOC3"/>
        <w:rPr>
          <w:rFonts w:asciiTheme="minorHAnsi" w:eastAsiaTheme="minorEastAsia" w:hAnsiTheme="minorHAnsi" w:cstheme="minorBidi"/>
          <w:noProof/>
        </w:rPr>
      </w:pPr>
      <w:hyperlink w:anchor="_Toc69290777"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Dispatch Organization</w:t>
        </w:r>
        <w:r w:rsidR="001157FA">
          <w:rPr>
            <w:noProof/>
            <w:webHidden/>
          </w:rPr>
          <w:tab/>
        </w:r>
        <w:r w:rsidR="001157FA">
          <w:rPr>
            <w:noProof/>
            <w:webHidden/>
          </w:rPr>
          <w:fldChar w:fldCharType="begin"/>
        </w:r>
        <w:r w:rsidR="001157FA">
          <w:rPr>
            <w:noProof/>
            <w:webHidden/>
          </w:rPr>
          <w:instrText xml:space="preserve"> PAGEREF _Toc69290777 \h </w:instrText>
        </w:r>
        <w:r w:rsidR="001157FA">
          <w:rPr>
            <w:noProof/>
            <w:webHidden/>
          </w:rPr>
        </w:r>
        <w:r w:rsidR="001157FA">
          <w:rPr>
            <w:noProof/>
            <w:webHidden/>
          </w:rPr>
          <w:fldChar w:fldCharType="separate"/>
        </w:r>
        <w:r w:rsidR="001157FA">
          <w:rPr>
            <w:noProof/>
            <w:webHidden/>
          </w:rPr>
          <w:t>2</w:t>
        </w:r>
        <w:r w:rsidR="001157FA">
          <w:rPr>
            <w:noProof/>
            <w:webHidden/>
          </w:rPr>
          <w:fldChar w:fldCharType="end"/>
        </w:r>
      </w:hyperlink>
    </w:p>
    <w:p w14:paraId="1C522A2D" w14:textId="1088A413" w:rsidR="001157FA" w:rsidRDefault="002E66FB">
      <w:pPr>
        <w:pStyle w:val="TOC3"/>
        <w:rPr>
          <w:rFonts w:asciiTheme="minorHAnsi" w:eastAsiaTheme="minorEastAsia" w:hAnsiTheme="minorHAnsi" w:cstheme="minorBidi"/>
          <w:noProof/>
        </w:rPr>
      </w:pPr>
      <w:hyperlink w:anchor="_Toc69290778" w:history="1">
        <w:r w:rsidR="001157FA" w:rsidRPr="00CE355C">
          <w:rPr>
            <w:rStyle w:val="Hyperlink"/>
            <w:noProof/>
          </w:rPr>
          <w:t>D.</w:t>
        </w:r>
        <w:r w:rsidR="001157FA">
          <w:rPr>
            <w:rFonts w:asciiTheme="minorHAnsi" w:eastAsiaTheme="minorEastAsia" w:hAnsiTheme="minorHAnsi" w:cstheme="minorBidi"/>
            <w:noProof/>
          </w:rPr>
          <w:tab/>
        </w:r>
        <w:r w:rsidR="001157FA" w:rsidRPr="00CE355C">
          <w:rPr>
            <w:rStyle w:val="Hyperlink"/>
            <w:noProof/>
          </w:rPr>
          <w:t>Dispatch Center Roles and Responsibilities</w:t>
        </w:r>
        <w:r w:rsidR="001157FA">
          <w:rPr>
            <w:noProof/>
            <w:webHidden/>
          </w:rPr>
          <w:tab/>
        </w:r>
        <w:r w:rsidR="001157FA">
          <w:rPr>
            <w:noProof/>
            <w:webHidden/>
          </w:rPr>
          <w:fldChar w:fldCharType="begin"/>
        </w:r>
        <w:r w:rsidR="001157FA">
          <w:rPr>
            <w:noProof/>
            <w:webHidden/>
          </w:rPr>
          <w:instrText xml:space="preserve"> PAGEREF _Toc69290778 \h </w:instrText>
        </w:r>
        <w:r w:rsidR="001157FA">
          <w:rPr>
            <w:noProof/>
            <w:webHidden/>
          </w:rPr>
        </w:r>
        <w:r w:rsidR="001157FA">
          <w:rPr>
            <w:noProof/>
            <w:webHidden/>
          </w:rPr>
          <w:fldChar w:fldCharType="separate"/>
        </w:r>
        <w:r w:rsidR="001157FA">
          <w:rPr>
            <w:noProof/>
            <w:webHidden/>
          </w:rPr>
          <w:t>2</w:t>
        </w:r>
        <w:r w:rsidR="001157FA">
          <w:rPr>
            <w:noProof/>
            <w:webHidden/>
          </w:rPr>
          <w:fldChar w:fldCharType="end"/>
        </w:r>
      </w:hyperlink>
    </w:p>
    <w:p w14:paraId="1728CF2D" w14:textId="4F51D61C" w:rsidR="001157FA" w:rsidRDefault="002E66FB">
      <w:pPr>
        <w:pStyle w:val="TOC3"/>
        <w:rPr>
          <w:rFonts w:asciiTheme="minorHAnsi" w:eastAsiaTheme="minorEastAsia" w:hAnsiTheme="minorHAnsi" w:cstheme="minorBidi"/>
          <w:noProof/>
        </w:rPr>
      </w:pPr>
      <w:hyperlink w:anchor="_Toc69290779" w:history="1">
        <w:r w:rsidR="001157FA" w:rsidRPr="00CE355C">
          <w:rPr>
            <w:rStyle w:val="Hyperlink"/>
            <w:noProof/>
          </w:rPr>
          <w:t>E.</w:t>
        </w:r>
        <w:r w:rsidR="001157FA">
          <w:rPr>
            <w:rFonts w:asciiTheme="minorHAnsi" w:eastAsiaTheme="minorEastAsia" w:hAnsiTheme="minorHAnsi" w:cstheme="minorBidi"/>
            <w:noProof/>
          </w:rPr>
          <w:tab/>
        </w:r>
        <w:r w:rsidR="001157FA" w:rsidRPr="00CE355C">
          <w:rPr>
            <w:rStyle w:val="Hyperlink"/>
            <w:noProof/>
          </w:rPr>
          <w:t>Dispatch Services</w:t>
        </w:r>
        <w:r w:rsidR="001157FA">
          <w:rPr>
            <w:noProof/>
            <w:webHidden/>
          </w:rPr>
          <w:tab/>
        </w:r>
        <w:r w:rsidR="001157FA">
          <w:rPr>
            <w:noProof/>
            <w:webHidden/>
          </w:rPr>
          <w:fldChar w:fldCharType="begin"/>
        </w:r>
        <w:r w:rsidR="001157FA">
          <w:rPr>
            <w:noProof/>
            <w:webHidden/>
          </w:rPr>
          <w:instrText xml:space="preserve"> PAGEREF _Toc69290779 \h </w:instrText>
        </w:r>
        <w:r w:rsidR="001157FA">
          <w:rPr>
            <w:noProof/>
            <w:webHidden/>
          </w:rPr>
        </w:r>
        <w:r w:rsidR="001157FA">
          <w:rPr>
            <w:noProof/>
            <w:webHidden/>
          </w:rPr>
          <w:fldChar w:fldCharType="separate"/>
        </w:r>
        <w:r w:rsidR="001157FA">
          <w:rPr>
            <w:noProof/>
            <w:webHidden/>
          </w:rPr>
          <w:t>3</w:t>
        </w:r>
        <w:r w:rsidR="001157FA">
          <w:rPr>
            <w:noProof/>
            <w:webHidden/>
          </w:rPr>
          <w:fldChar w:fldCharType="end"/>
        </w:r>
      </w:hyperlink>
    </w:p>
    <w:p w14:paraId="13A0A820" w14:textId="63904B81" w:rsidR="001157FA" w:rsidRDefault="002E66FB">
      <w:pPr>
        <w:pStyle w:val="TOC3"/>
        <w:rPr>
          <w:rFonts w:asciiTheme="minorHAnsi" w:eastAsiaTheme="minorEastAsia" w:hAnsiTheme="minorHAnsi" w:cstheme="minorBidi"/>
          <w:noProof/>
        </w:rPr>
      </w:pPr>
      <w:hyperlink w:anchor="_Toc69290780" w:history="1">
        <w:r w:rsidR="001157FA" w:rsidRPr="00CE355C">
          <w:rPr>
            <w:rStyle w:val="Hyperlink"/>
            <w:noProof/>
          </w:rPr>
          <w:t>F.</w:t>
        </w:r>
        <w:r w:rsidR="001157FA">
          <w:rPr>
            <w:rFonts w:asciiTheme="minorHAnsi" w:eastAsiaTheme="minorEastAsia" w:hAnsiTheme="minorHAnsi" w:cstheme="minorBidi"/>
            <w:noProof/>
          </w:rPr>
          <w:tab/>
        </w:r>
        <w:r w:rsidR="001157FA" w:rsidRPr="00CE355C">
          <w:rPr>
            <w:rStyle w:val="Hyperlink"/>
            <w:noProof/>
          </w:rPr>
          <w:t>Funding</w:t>
        </w:r>
        <w:r w:rsidR="001157FA">
          <w:rPr>
            <w:noProof/>
            <w:webHidden/>
          </w:rPr>
          <w:tab/>
        </w:r>
        <w:r w:rsidR="001157FA">
          <w:rPr>
            <w:noProof/>
            <w:webHidden/>
          </w:rPr>
          <w:fldChar w:fldCharType="begin"/>
        </w:r>
        <w:r w:rsidR="001157FA">
          <w:rPr>
            <w:noProof/>
            <w:webHidden/>
          </w:rPr>
          <w:instrText xml:space="preserve"> PAGEREF _Toc69290780 \h </w:instrText>
        </w:r>
        <w:r w:rsidR="001157FA">
          <w:rPr>
            <w:noProof/>
            <w:webHidden/>
          </w:rPr>
        </w:r>
        <w:r w:rsidR="001157FA">
          <w:rPr>
            <w:noProof/>
            <w:webHidden/>
          </w:rPr>
          <w:fldChar w:fldCharType="separate"/>
        </w:r>
        <w:r w:rsidR="001157FA">
          <w:rPr>
            <w:noProof/>
            <w:webHidden/>
          </w:rPr>
          <w:t>4</w:t>
        </w:r>
        <w:r w:rsidR="001157FA">
          <w:rPr>
            <w:noProof/>
            <w:webHidden/>
          </w:rPr>
          <w:fldChar w:fldCharType="end"/>
        </w:r>
      </w:hyperlink>
    </w:p>
    <w:p w14:paraId="155E7EA3" w14:textId="7DD336F3" w:rsidR="001157FA" w:rsidRDefault="002E66FB">
      <w:pPr>
        <w:pStyle w:val="TOC2"/>
        <w:tabs>
          <w:tab w:val="left" w:pos="660"/>
          <w:tab w:val="right" w:leader="dot" w:pos="9350"/>
        </w:tabs>
        <w:rPr>
          <w:rFonts w:asciiTheme="minorHAnsi" w:eastAsiaTheme="minorEastAsia" w:hAnsiTheme="minorHAnsi" w:cstheme="minorBidi"/>
          <w:noProof/>
        </w:rPr>
      </w:pPr>
      <w:hyperlink w:anchor="_Toc69290781" w:history="1">
        <w:r w:rsidR="001157FA" w:rsidRPr="00CE355C">
          <w:rPr>
            <w:rStyle w:val="Hyperlink"/>
            <w:noProof/>
          </w:rPr>
          <w:t>2.</w:t>
        </w:r>
        <w:r w:rsidR="001157FA">
          <w:rPr>
            <w:rFonts w:asciiTheme="minorHAnsi" w:eastAsiaTheme="minorEastAsia" w:hAnsiTheme="minorHAnsi" w:cstheme="minorBidi"/>
            <w:noProof/>
          </w:rPr>
          <w:tab/>
        </w:r>
        <w:r w:rsidR="001157FA" w:rsidRPr="00CE355C">
          <w:rPr>
            <w:rStyle w:val="Hyperlink"/>
            <w:noProof/>
          </w:rPr>
          <w:t>Interagency Resources</w:t>
        </w:r>
        <w:r w:rsidR="001157FA">
          <w:rPr>
            <w:noProof/>
            <w:webHidden/>
          </w:rPr>
          <w:tab/>
        </w:r>
        <w:r w:rsidR="001157FA">
          <w:rPr>
            <w:noProof/>
            <w:webHidden/>
          </w:rPr>
          <w:fldChar w:fldCharType="begin"/>
        </w:r>
        <w:r w:rsidR="001157FA">
          <w:rPr>
            <w:noProof/>
            <w:webHidden/>
          </w:rPr>
          <w:instrText xml:space="preserve"> PAGEREF _Toc69290781 \h </w:instrText>
        </w:r>
        <w:r w:rsidR="001157FA">
          <w:rPr>
            <w:noProof/>
            <w:webHidden/>
          </w:rPr>
        </w:r>
        <w:r w:rsidR="001157FA">
          <w:rPr>
            <w:noProof/>
            <w:webHidden/>
          </w:rPr>
          <w:fldChar w:fldCharType="separate"/>
        </w:r>
        <w:r w:rsidR="001157FA">
          <w:rPr>
            <w:noProof/>
            <w:webHidden/>
          </w:rPr>
          <w:t>5</w:t>
        </w:r>
        <w:r w:rsidR="001157FA">
          <w:rPr>
            <w:noProof/>
            <w:webHidden/>
          </w:rPr>
          <w:fldChar w:fldCharType="end"/>
        </w:r>
      </w:hyperlink>
    </w:p>
    <w:p w14:paraId="652CF0BB" w14:textId="1C53F8C2" w:rsidR="001157FA" w:rsidRDefault="002E66FB">
      <w:pPr>
        <w:pStyle w:val="TOC3"/>
        <w:rPr>
          <w:rFonts w:asciiTheme="minorHAnsi" w:eastAsiaTheme="minorEastAsia" w:hAnsiTheme="minorHAnsi" w:cstheme="minorBidi"/>
          <w:noProof/>
        </w:rPr>
      </w:pPr>
      <w:hyperlink w:anchor="_Toc69290782"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Availability</w:t>
        </w:r>
        <w:r w:rsidR="001157FA">
          <w:rPr>
            <w:noProof/>
            <w:webHidden/>
          </w:rPr>
          <w:tab/>
        </w:r>
        <w:r w:rsidR="001157FA">
          <w:rPr>
            <w:noProof/>
            <w:webHidden/>
          </w:rPr>
          <w:fldChar w:fldCharType="begin"/>
        </w:r>
        <w:r w:rsidR="001157FA">
          <w:rPr>
            <w:noProof/>
            <w:webHidden/>
          </w:rPr>
          <w:instrText xml:space="preserve"> PAGEREF _Toc69290782 \h </w:instrText>
        </w:r>
        <w:r w:rsidR="001157FA">
          <w:rPr>
            <w:noProof/>
            <w:webHidden/>
          </w:rPr>
        </w:r>
        <w:r w:rsidR="001157FA">
          <w:rPr>
            <w:noProof/>
            <w:webHidden/>
          </w:rPr>
          <w:fldChar w:fldCharType="separate"/>
        </w:r>
        <w:r w:rsidR="001157FA">
          <w:rPr>
            <w:noProof/>
            <w:webHidden/>
          </w:rPr>
          <w:t>5</w:t>
        </w:r>
        <w:r w:rsidR="001157FA">
          <w:rPr>
            <w:noProof/>
            <w:webHidden/>
          </w:rPr>
          <w:fldChar w:fldCharType="end"/>
        </w:r>
      </w:hyperlink>
    </w:p>
    <w:p w14:paraId="081C14A6" w14:textId="7A31A035" w:rsidR="001157FA" w:rsidRDefault="002E66FB">
      <w:pPr>
        <w:pStyle w:val="TOC3"/>
        <w:rPr>
          <w:rFonts w:asciiTheme="minorHAnsi" w:eastAsiaTheme="minorEastAsia" w:hAnsiTheme="minorHAnsi" w:cstheme="minorBidi"/>
          <w:noProof/>
        </w:rPr>
      </w:pPr>
      <w:hyperlink w:anchor="_Toc69290783"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Release of Initial Response Resources</w:t>
        </w:r>
        <w:r w:rsidR="001157FA">
          <w:rPr>
            <w:noProof/>
            <w:webHidden/>
          </w:rPr>
          <w:tab/>
        </w:r>
        <w:r w:rsidR="001157FA">
          <w:rPr>
            <w:noProof/>
            <w:webHidden/>
          </w:rPr>
          <w:fldChar w:fldCharType="begin"/>
        </w:r>
        <w:r w:rsidR="001157FA">
          <w:rPr>
            <w:noProof/>
            <w:webHidden/>
          </w:rPr>
          <w:instrText xml:space="preserve"> PAGEREF _Toc69290783 \h </w:instrText>
        </w:r>
        <w:r w:rsidR="001157FA">
          <w:rPr>
            <w:noProof/>
            <w:webHidden/>
          </w:rPr>
        </w:r>
        <w:r w:rsidR="001157FA">
          <w:rPr>
            <w:noProof/>
            <w:webHidden/>
          </w:rPr>
          <w:fldChar w:fldCharType="separate"/>
        </w:r>
        <w:r w:rsidR="001157FA">
          <w:rPr>
            <w:noProof/>
            <w:webHidden/>
          </w:rPr>
          <w:t>5</w:t>
        </w:r>
        <w:r w:rsidR="001157FA">
          <w:rPr>
            <w:noProof/>
            <w:webHidden/>
          </w:rPr>
          <w:fldChar w:fldCharType="end"/>
        </w:r>
      </w:hyperlink>
    </w:p>
    <w:p w14:paraId="3850C832" w14:textId="6A0DDCD2" w:rsidR="001157FA" w:rsidRDefault="002E66FB">
      <w:pPr>
        <w:pStyle w:val="TOC3"/>
        <w:rPr>
          <w:rFonts w:asciiTheme="minorHAnsi" w:eastAsiaTheme="minorEastAsia" w:hAnsiTheme="minorHAnsi" w:cstheme="minorBidi"/>
          <w:noProof/>
        </w:rPr>
      </w:pPr>
      <w:hyperlink w:anchor="_Toc69290784"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Statewide Shared Tactical Resources</w:t>
        </w:r>
        <w:r w:rsidR="001157FA">
          <w:rPr>
            <w:noProof/>
            <w:webHidden/>
          </w:rPr>
          <w:tab/>
        </w:r>
        <w:r w:rsidR="001157FA">
          <w:rPr>
            <w:noProof/>
            <w:webHidden/>
          </w:rPr>
          <w:fldChar w:fldCharType="begin"/>
        </w:r>
        <w:r w:rsidR="001157FA">
          <w:rPr>
            <w:noProof/>
            <w:webHidden/>
          </w:rPr>
          <w:instrText xml:space="preserve"> PAGEREF _Toc69290784 \h </w:instrText>
        </w:r>
        <w:r w:rsidR="001157FA">
          <w:rPr>
            <w:noProof/>
            <w:webHidden/>
          </w:rPr>
        </w:r>
        <w:r w:rsidR="001157FA">
          <w:rPr>
            <w:noProof/>
            <w:webHidden/>
          </w:rPr>
          <w:fldChar w:fldCharType="separate"/>
        </w:r>
        <w:r w:rsidR="001157FA">
          <w:rPr>
            <w:noProof/>
            <w:webHidden/>
          </w:rPr>
          <w:t>5</w:t>
        </w:r>
        <w:r w:rsidR="001157FA">
          <w:rPr>
            <w:noProof/>
            <w:webHidden/>
          </w:rPr>
          <w:fldChar w:fldCharType="end"/>
        </w:r>
      </w:hyperlink>
    </w:p>
    <w:p w14:paraId="0E1D003B" w14:textId="0508F664" w:rsidR="001157FA" w:rsidRDefault="002E66FB">
      <w:pPr>
        <w:pStyle w:val="TOC3"/>
        <w:rPr>
          <w:rFonts w:asciiTheme="minorHAnsi" w:eastAsiaTheme="minorEastAsia" w:hAnsiTheme="minorHAnsi" w:cstheme="minorBidi"/>
          <w:noProof/>
        </w:rPr>
      </w:pPr>
      <w:hyperlink w:anchor="_Toc69290785" w:history="1">
        <w:r w:rsidR="001157FA" w:rsidRPr="00CE355C">
          <w:rPr>
            <w:rStyle w:val="Hyperlink"/>
            <w:noProof/>
          </w:rPr>
          <w:t>D.</w:t>
        </w:r>
        <w:r w:rsidR="001157FA">
          <w:rPr>
            <w:rFonts w:asciiTheme="minorHAnsi" w:eastAsiaTheme="minorEastAsia" w:hAnsiTheme="minorHAnsi" w:cstheme="minorBidi"/>
            <w:noProof/>
          </w:rPr>
          <w:tab/>
        </w:r>
        <w:r w:rsidR="001157FA" w:rsidRPr="00CE355C">
          <w:rPr>
            <w:rStyle w:val="Hyperlink"/>
            <w:noProof/>
          </w:rPr>
          <w:t>Strategic Allocation of Tactical Resources</w:t>
        </w:r>
        <w:r w:rsidR="001157FA">
          <w:rPr>
            <w:noProof/>
            <w:webHidden/>
          </w:rPr>
          <w:tab/>
        </w:r>
        <w:r w:rsidR="001157FA">
          <w:rPr>
            <w:noProof/>
            <w:webHidden/>
          </w:rPr>
          <w:fldChar w:fldCharType="begin"/>
        </w:r>
        <w:r w:rsidR="001157FA">
          <w:rPr>
            <w:noProof/>
            <w:webHidden/>
          </w:rPr>
          <w:instrText xml:space="preserve"> PAGEREF _Toc69290785 \h </w:instrText>
        </w:r>
        <w:r w:rsidR="001157FA">
          <w:rPr>
            <w:noProof/>
            <w:webHidden/>
          </w:rPr>
        </w:r>
        <w:r w:rsidR="001157FA">
          <w:rPr>
            <w:noProof/>
            <w:webHidden/>
          </w:rPr>
          <w:fldChar w:fldCharType="separate"/>
        </w:r>
        <w:r w:rsidR="001157FA">
          <w:rPr>
            <w:noProof/>
            <w:webHidden/>
          </w:rPr>
          <w:t>5</w:t>
        </w:r>
        <w:r w:rsidR="001157FA">
          <w:rPr>
            <w:noProof/>
            <w:webHidden/>
          </w:rPr>
          <w:fldChar w:fldCharType="end"/>
        </w:r>
      </w:hyperlink>
    </w:p>
    <w:p w14:paraId="099E97A7" w14:textId="6AE97D9B" w:rsidR="001157FA" w:rsidRDefault="002E66FB">
      <w:pPr>
        <w:pStyle w:val="TOC3"/>
        <w:rPr>
          <w:rFonts w:asciiTheme="minorHAnsi" w:eastAsiaTheme="minorEastAsia" w:hAnsiTheme="minorHAnsi" w:cstheme="minorBidi"/>
          <w:noProof/>
        </w:rPr>
      </w:pPr>
      <w:hyperlink w:anchor="_Toc69290786" w:history="1">
        <w:r w:rsidR="001157FA" w:rsidRPr="00CE355C">
          <w:rPr>
            <w:rStyle w:val="Hyperlink"/>
            <w:noProof/>
          </w:rPr>
          <w:t>E.</w:t>
        </w:r>
        <w:r w:rsidR="001157FA">
          <w:rPr>
            <w:rFonts w:asciiTheme="minorHAnsi" w:eastAsiaTheme="minorEastAsia" w:hAnsiTheme="minorHAnsi" w:cstheme="minorBidi"/>
            <w:noProof/>
          </w:rPr>
          <w:tab/>
        </w:r>
        <w:r w:rsidR="001157FA" w:rsidRPr="00CE355C">
          <w:rPr>
            <w:rStyle w:val="Hyperlink"/>
            <w:noProof/>
          </w:rPr>
          <w:t>Resource Allocation Priorities</w:t>
        </w:r>
        <w:r w:rsidR="001157FA">
          <w:rPr>
            <w:noProof/>
            <w:webHidden/>
          </w:rPr>
          <w:tab/>
        </w:r>
        <w:r w:rsidR="001157FA">
          <w:rPr>
            <w:noProof/>
            <w:webHidden/>
          </w:rPr>
          <w:fldChar w:fldCharType="begin"/>
        </w:r>
        <w:r w:rsidR="001157FA">
          <w:rPr>
            <w:noProof/>
            <w:webHidden/>
          </w:rPr>
          <w:instrText xml:space="preserve"> PAGEREF _Toc69290786 \h </w:instrText>
        </w:r>
        <w:r w:rsidR="001157FA">
          <w:rPr>
            <w:noProof/>
            <w:webHidden/>
          </w:rPr>
        </w:r>
        <w:r w:rsidR="001157FA">
          <w:rPr>
            <w:noProof/>
            <w:webHidden/>
          </w:rPr>
          <w:fldChar w:fldCharType="separate"/>
        </w:r>
        <w:r w:rsidR="001157FA">
          <w:rPr>
            <w:noProof/>
            <w:webHidden/>
          </w:rPr>
          <w:t>6</w:t>
        </w:r>
        <w:r w:rsidR="001157FA">
          <w:rPr>
            <w:noProof/>
            <w:webHidden/>
          </w:rPr>
          <w:fldChar w:fldCharType="end"/>
        </w:r>
      </w:hyperlink>
    </w:p>
    <w:p w14:paraId="242C8855" w14:textId="21230673" w:rsidR="001157FA" w:rsidRDefault="002E66FB">
      <w:pPr>
        <w:pStyle w:val="TOC3"/>
        <w:rPr>
          <w:rFonts w:asciiTheme="minorHAnsi" w:eastAsiaTheme="minorEastAsia" w:hAnsiTheme="minorHAnsi" w:cstheme="minorBidi"/>
          <w:noProof/>
        </w:rPr>
      </w:pPr>
      <w:hyperlink w:anchor="_Toc69290787" w:history="1">
        <w:r w:rsidR="001157FA" w:rsidRPr="00CE355C">
          <w:rPr>
            <w:rStyle w:val="Hyperlink"/>
            <w:noProof/>
          </w:rPr>
          <w:t>F.</w:t>
        </w:r>
        <w:r w:rsidR="001157FA">
          <w:rPr>
            <w:rFonts w:asciiTheme="minorHAnsi" w:eastAsiaTheme="minorEastAsia" w:hAnsiTheme="minorHAnsi" w:cstheme="minorBidi"/>
            <w:noProof/>
          </w:rPr>
          <w:tab/>
        </w:r>
        <w:r w:rsidR="001157FA" w:rsidRPr="00CE355C">
          <w:rPr>
            <w:rStyle w:val="Hyperlink"/>
            <w:noProof/>
          </w:rPr>
          <w:t>Mutual Support</w:t>
        </w:r>
        <w:r w:rsidR="001157FA">
          <w:rPr>
            <w:noProof/>
            <w:webHidden/>
          </w:rPr>
          <w:tab/>
        </w:r>
        <w:r w:rsidR="001157FA">
          <w:rPr>
            <w:noProof/>
            <w:webHidden/>
          </w:rPr>
          <w:fldChar w:fldCharType="begin"/>
        </w:r>
        <w:r w:rsidR="001157FA">
          <w:rPr>
            <w:noProof/>
            <w:webHidden/>
          </w:rPr>
          <w:instrText xml:space="preserve"> PAGEREF _Toc69290787 \h </w:instrText>
        </w:r>
        <w:r w:rsidR="001157FA">
          <w:rPr>
            <w:noProof/>
            <w:webHidden/>
          </w:rPr>
        </w:r>
        <w:r w:rsidR="001157FA">
          <w:rPr>
            <w:noProof/>
            <w:webHidden/>
          </w:rPr>
          <w:fldChar w:fldCharType="separate"/>
        </w:r>
        <w:r w:rsidR="001157FA">
          <w:rPr>
            <w:noProof/>
            <w:webHidden/>
          </w:rPr>
          <w:t>6</w:t>
        </w:r>
        <w:r w:rsidR="001157FA">
          <w:rPr>
            <w:noProof/>
            <w:webHidden/>
          </w:rPr>
          <w:fldChar w:fldCharType="end"/>
        </w:r>
      </w:hyperlink>
    </w:p>
    <w:p w14:paraId="5B76F43A" w14:textId="2E6985DE" w:rsidR="001157FA" w:rsidRDefault="002E66FB">
      <w:pPr>
        <w:pStyle w:val="TOC3"/>
        <w:rPr>
          <w:rFonts w:asciiTheme="minorHAnsi" w:eastAsiaTheme="minorEastAsia" w:hAnsiTheme="minorHAnsi" w:cstheme="minorBidi"/>
          <w:noProof/>
        </w:rPr>
      </w:pPr>
      <w:hyperlink w:anchor="_Toc69290788" w:history="1">
        <w:r w:rsidR="001157FA" w:rsidRPr="00CE355C">
          <w:rPr>
            <w:rStyle w:val="Hyperlink"/>
            <w:noProof/>
          </w:rPr>
          <w:t>G.</w:t>
        </w:r>
        <w:r w:rsidR="001157FA">
          <w:rPr>
            <w:rFonts w:asciiTheme="minorHAnsi" w:eastAsiaTheme="minorEastAsia" w:hAnsiTheme="minorHAnsi" w:cstheme="minorBidi"/>
            <w:noProof/>
          </w:rPr>
          <w:tab/>
        </w:r>
        <w:r w:rsidR="001157FA" w:rsidRPr="00CE355C">
          <w:rPr>
            <w:rStyle w:val="Hyperlink"/>
            <w:noProof/>
          </w:rPr>
          <w:t>Extended Staffing Requests</w:t>
        </w:r>
        <w:r w:rsidR="001157FA">
          <w:rPr>
            <w:noProof/>
            <w:webHidden/>
          </w:rPr>
          <w:tab/>
        </w:r>
        <w:r w:rsidR="001157FA">
          <w:rPr>
            <w:noProof/>
            <w:webHidden/>
          </w:rPr>
          <w:fldChar w:fldCharType="begin"/>
        </w:r>
        <w:r w:rsidR="001157FA">
          <w:rPr>
            <w:noProof/>
            <w:webHidden/>
          </w:rPr>
          <w:instrText xml:space="preserve"> PAGEREF _Toc69290788 \h </w:instrText>
        </w:r>
        <w:r w:rsidR="001157FA">
          <w:rPr>
            <w:noProof/>
            <w:webHidden/>
          </w:rPr>
        </w:r>
        <w:r w:rsidR="001157FA">
          <w:rPr>
            <w:noProof/>
            <w:webHidden/>
          </w:rPr>
          <w:fldChar w:fldCharType="separate"/>
        </w:r>
        <w:r w:rsidR="001157FA">
          <w:rPr>
            <w:noProof/>
            <w:webHidden/>
          </w:rPr>
          <w:t>6</w:t>
        </w:r>
        <w:r w:rsidR="001157FA">
          <w:rPr>
            <w:noProof/>
            <w:webHidden/>
          </w:rPr>
          <w:fldChar w:fldCharType="end"/>
        </w:r>
      </w:hyperlink>
    </w:p>
    <w:p w14:paraId="7D843C9E" w14:textId="2905CECD" w:rsidR="001157FA" w:rsidRDefault="002E66FB">
      <w:pPr>
        <w:pStyle w:val="TOC3"/>
        <w:rPr>
          <w:rFonts w:asciiTheme="minorHAnsi" w:eastAsiaTheme="minorEastAsia" w:hAnsiTheme="minorHAnsi" w:cstheme="minorBidi"/>
          <w:noProof/>
        </w:rPr>
      </w:pPr>
      <w:hyperlink w:anchor="_Toc69290789" w:history="1">
        <w:r w:rsidR="001157FA" w:rsidRPr="00CE355C">
          <w:rPr>
            <w:rStyle w:val="Hyperlink"/>
            <w:noProof/>
          </w:rPr>
          <w:t>H.</w:t>
        </w:r>
        <w:r w:rsidR="001157FA">
          <w:rPr>
            <w:rFonts w:asciiTheme="minorHAnsi" w:eastAsiaTheme="minorEastAsia" w:hAnsiTheme="minorHAnsi" w:cstheme="minorBidi"/>
            <w:noProof/>
          </w:rPr>
          <w:tab/>
        </w:r>
        <w:r w:rsidR="001157FA" w:rsidRPr="00CE355C">
          <w:rPr>
            <w:rStyle w:val="Hyperlink"/>
            <w:noProof/>
          </w:rPr>
          <w:t>Supplemental Resource Requests</w:t>
        </w:r>
        <w:r w:rsidR="001157FA">
          <w:rPr>
            <w:noProof/>
            <w:webHidden/>
          </w:rPr>
          <w:tab/>
        </w:r>
        <w:r w:rsidR="001157FA">
          <w:rPr>
            <w:noProof/>
            <w:webHidden/>
          </w:rPr>
          <w:fldChar w:fldCharType="begin"/>
        </w:r>
        <w:r w:rsidR="001157FA">
          <w:rPr>
            <w:noProof/>
            <w:webHidden/>
          </w:rPr>
          <w:instrText xml:space="preserve"> PAGEREF _Toc69290789 \h </w:instrText>
        </w:r>
        <w:r w:rsidR="001157FA">
          <w:rPr>
            <w:noProof/>
            <w:webHidden/>
          </w:rPr>
        </w:r>
        <w:r w:rsidR="001157FA">
          <w:rPr>
            <w:noProof/>
            <w:webHidden/>
          </w:rPr>
          <w:fldChar w:fldCharType="separate"/>
        </w:r>
        <w:r w:rsidR="001157FA">
          <w:rPr>
            <w:noProof/>
            <w:webHidden/>
          </w:rPr>
          <w:t>7</w:t>
        </w:r>
        <w:r w:rsidR="001157FA">
          <w:rPr>
            <w:noProof/>
            <w:webHidden/>
          </w:rPr>
          <w:fldChar w:fldCharType="end"/>
        </w:r>
      </w:hyperlink>
    </w:p>
    <w:p w14:paraId="55167AA6" w14:textId="035B053E" w:rsidR="001157FA" w:rsidRDefault="002E66FB">
      <w:pPr>
        <w:pStyle w:val="TOC3"/>
        <w:rPr>
          <w:rFonts w:asciiTheme="minorHAnsi" w:eastAsiaTheme="minorEastAsia" w:hAnsiTheme="minorHAnsi" w:cstheme="minorBidi"/>
          <w:noProof/>
        </w:rPr>
      </w:pPr>
      <w:hyperlink w:anchor="_Toc69290790" w:history="1">
        <w:r w:rsidR="001157FA" w:rsidRPr="00CE355C">
          <w:rPr>
            <w:rStyle w:val="Hyperlink"/>
            <w:noProof/>
          </w:rPr>
          <w:t>I.</w:t>
        </w:r>
        <w:r w:rsidR="001157FA">
          <w:rPr>
            <w:rFonts w:asciiTheme="minorHAnsi" w:eastAsiaTheme="minorEastAsia" w:hAnsiTheme="minorHAnsi" w:cstheme="minorBidi"/>
            <w:noProof/>
          </w:rPr>
          <w:tab/>
        </w:r>
        <w:r w:rsidR="001157FA" w:rsidRPr="00CE355C">
          <w:rPr>
            <w:rStyle w:val="Hyperlink"/>
            <w:noProof/>
          </w:rPr>
          <w:t>Alaska IMTs</w:t>
        </w:r>
        <w:r w:rsidR="001157FA">
          <w:rPr>
            <w:noProof/>
            <w:webHidden/>
          </w:rPr>
          <w:tab/>
        </w:r>
        <w:r w:rsidR="001157FA">
          <w:rPr>
            <w:noProof/>
            <w:webHidden/>
          </w:rPr>
          <w:fldChar w:fldCharType="begin"/>
        </w:r>
        <w:r w:rsidR="001157FA">
          <w:rPr>
            <w:noProof/>
            <w:webHidden/>
          </w:rPr>
          <w:instrText xml:space="preserve"> PAGEREF _Toc69290790 \h </w:instrText>
        </w:r>
        <w:r w:rsidR="001157FA">
          <w:rPr>
            <w:noProof/>
            <w:webHidden/>
          </w:rPr>
        </w:r>
        <w:r w:rsidR="001157FA">
          <w:rPr>
            <w:noProof/>
            <w:webHidden/>
          </w:rPr>
          <w:fldChar w:fldCharType="separate"/>
        </w:r>
        <w:r w:rsidR="001157FA">
          <w:rPr>
            <w:noProof/>
            <w:webHidden/>
          </w:rPr>
          <w:t>7</w:t>
        </w:r>
        <w:r w:rsidR="001157FA">
          <w:rPr>
            <w:noProof/>
            <w:webHidden/>
          </w:rPr>
          <w:fldChar w:fldCharType="end"/>
        </w:r>
      </w:hyperlink>
    </w:p>
    <w:p w14:paraId="5A6C18E1" w14:textId="08F7A3B2" w:rsidR="001157FA" w:rsidRDefault="002E66FB">
      <w:pPr>
        <w:pStyle w:val="TOC3"/>
        <w:rPr>
          <w:rFonts w:asciiTheme="minorHAnsi" w:eastAsiaTheme="minorEastAsia" w:hAnsiTheme="minorHAnsi" w:cstheme="minorBidi"/>
          <w:noProof/>
        </w:rPr>
      </w:pPr>
      <w:hyperlink w:anchor="_Toc69290791" w:history="1">
        <w:r w:rsidR="001157FA" w:rsidRPr="00CE355C">
          <w:rPr>
            <w:rStyle w:val="Hyperlink"/>
            <w:noProof/>
          </w:rPr>
          <w:t>J.</w:t>
        </w:r>
        <w:r w:rsidR="001157FA">
          <w:rPr>
            <w:rFonts w:asciiTheme="minorHAnsi" w:eastAsiaTheme="minorEastAsia" w:hAnsiTheme="minorHAnsi" w:cstheme="minorBidi"/>
            <w:noProof/>
          </w:rPr>
          <w:tab/>
        </w:r>
        <w:r w:rsidR="001157FA" w:rsidRPr="00CE355C">
          <w:rPr>
            <w:rStyle w:val="Hyperlink"/>
            <w:noProof/>
          </w:rPr>
          <w:t>Fire Medic Program</w:t>
        </w:r>
        <w:r w:rsidR="001157FA">
          <w:rPr>
            <w:noProof/>
            <w:webHidden/>
          </w:rPr>
          <w:tab/>
        </w:r>
        <w:r w:rsidR="001157FA">
          <w:rPr>
            <w:noProof/>
            <w:webHidden/>
          </w:rPr>
          <w:fldChar w:fldCharType="begin"/>
        </w:r>
        <w:r w:rsidR="001157FA">
          <w:rPr>
            <w:noProof/>
            <w:webHidden/>
          </w:rPr>
          <w:instrText xml:space="preserve"> PAGEREF _Toc69290791 \h </w:instrText>
        </w:r>
        <w:r w:rsidR="001157FA">
          <w:rPr>
            <w:noProof/>
            <w:webHidden/>
          </w:rPr>
        </w:r>
        <w:r w:rsidR="001157FA">
          <w:rPr>
            <w:noProof/>
            <w:webHidden/>
          </w:rPr>
          <w:fldChar w:fldCharType="separate"/>
        </w:r>
        <w:r w:rsidR="001157FA">
          <w:rPr>
            <w:noProof/>
            <w:webHidden/>
          </w:rPr>
          <w:t>7</w:t>
        </w:r>
        <w:r w:rsidR="001157FA">
          <w:rPr>
            <w:noProof/>
            <w:webHidden/>
          </w:rPr>
          <w:fldChar w:fldCharType="end"/>
        </w:r>
      </w:hyperlink>
    </w:p>
    <w:p w14:paraId="00036322" w14:textId="46D49037" w:rsidR="001157FA" w:rsidRDefault="002E66FB">
      <w:pPr>
        <w:pStyle w:val="TOC3"/>
        <w:rPr>
          <w:rFonts w:asciiTheme="minorHAnsi" w:eastAsiaTheme="minorEastAsia" w:hAnsiTheme="minorHAnsi" w:cstheme="minorBidi"/>
          <w:noProof/>
        </w:rPr>
      </w:pPr>
      <w:hyperlink w:anchor="_Toc69290792" w:history="1">
        <w:r w:rsidR="001157FA" w:rsidRPr="00CE355C">
          <w:rPr>
            <w:rStyle w:val="Hyperlink"/>
            <w:noProof/>
          </w:rPr>
          <w:t>K.</w:t>
        </w:r>
        <w:r w:rsidR="001157FA">
          <w:rPr>
            <w:rFonts w:asciiTheme="minorHAnsi" w:eastAsiaTheme="minorEastAsia" w:hAnsiTheme="minorHAnsi" w:cstheme="minorBidi"/>
            <w:noProof/>
          </w:rPr>
          <w:tab/>
        </w:r>
        <w:r w:rsidR="001157FA" w:rsidRPr="00CE355C">
          <w:rPr>
            <w:rStyle w:val="Hyperlink"/>
            <w:noProof/>
          </w:rPr>
          <w:t>Type 2 EFF Crew Mobilization</w:t>
        </w:r>
        <w:r w:rsidR="001157FA">
          <w:rPr>
            <w:noProof/>
            <w:webHidden/>
          </w:rPr>
          <w:tab/>
        </w:r>
        <w:r w:rsidR="001157FA">
          <w:rPr>
            <w:noProof/>
            <w:webHidden/>
          </w:rPr>
          <w:fldChar w:fldCharType="begin"/>
        </w:r>
        <w:r w:rsidR="001157FA">
          <w:rPr>
            <w:noProof/>
            <w:webHidden/>
          </w:rPr>
          <w:instrText xml:space="preserve"> PAGEREF _Toc69290792 \h </w:instrText>
        </w:r>
        <w:r w:rsidR="001157FA">
          <w:rPr>
            <w:noProof/>
            <w:webHidden/>
          </w:rPr>
        </w:r>
        <w:r w:rsidR="001157FA">
          <w:rPr>
            <w:noProof/>
            <w:webHidden/>
          </w:rPr>
          <w:fldChar w:fldCharType="separate"/>
        </w:r>
        <w:r w:rsidR="001157FA">
          <w:rPr>
            <w:noProof/>
            <w:webHidden/>
          </w:rPr>
          <w:t>8</w:t>
        </w:r>
        <w:r w:rsidR="001157FA">
          <w:rPr>
            <w:noProof/>
            <w:webHidden/>
          </w:rPr>
          <w:fldChar w:fldCharType="end"/>
        </w:r>
      </w:hyperlink>
    </w:p>
    <w:p w14:paraId="1CFEB857" w14:textId="2C48D92B" w:rsidR="001157FA" w:rsidRDefault="002E66FB">
      <w:pPr>
        <w:pStyle w:val="TOC3"/>
        <w:rPr>
          <w:rFonts w:asciiTheme="minorHAnsi" w:eastAsiaTheme="minorEastAsia" w:hAnsiTheme="minorHAnsi" w:cstheme="minorBidi"/>
          <w:noProof/>
        </w:rPr>
      </w:pPr>
      <w:hyperlink w:anchor="_Toc69290793" w:history="1">
        <w:r w:rsidR="001157FA" w:rsidRPr="00CE355C">
          <w:rPr>
            <w:rStyle w:val="Hyperlink"/>
            <w:noProof/>
          </w:rPr>
          <w:t>L.</w:t>
        </w:r>
        <w:r w:rsidR="001157FA">
          <w:rPr>
            <w:rFonts w:asciiTheme="minorHAnsi" w:eastAsiaTheme="minorEastAsia" w:hAnsiTheme="minorHAnsi" w:cstheme="minorBidi"/>
            <w:noProof/>
          </w:rPr>
          <w:tab/>
        </w:r>
        <w:r w:rsidR="001157FA" w:rsidRPr="00CE355C">
          <w:rPr>
            <w:rStyle w:val="Hyperlink"/>
            <w:noProof/>
          </w:rPr>
          <w:t>Interagency and Agency Crews</w:t>
        </w:r>
        <w:r w:rsidR="001157FA">
          <w:rPr>
            <w:noProof/>
            <w:webHidden/>
          </w:rPr>
          <w:tab/>
        </w:r>
        <w:r w:rsidR="001157FA">
          <w:rPr>
            <w:noProof/>
            <w:webHidden/>
          </w:rPr>
          <w:fldChar w:fldCharType="begin"/>
        </w:r>
        <w:r w:rsidR="001157FA">
          <w:rPr>
            <w:noProof/>
            <w:webHidden/>
          </w:rPr>
          <w:instrText xml:space="preserve"> PAGEREF _Toc69290793 \h </w:instrText>
        </w:r>
        <w:r w:rsidR="001157FA">
          <w:rPr>
            <w:noProof/>
            <w:webHidden/>
          </w:rPr>
        </w:r>
        <w:r w:rsidR="001157FA">
          <w:rPr>
            <w:noProof/>
            <w:webHidden/>
          </w:rPr>
          <w:fldChar w:fldCharType="separate"/>
        </w:r>
        <w:r w:rsidR="001157FA">
          <w:rPr>
            <w:noProof/>
            <w:webHidden/>
          </w:rPr>
          <w:t>8</w:t>
        </w:r>
        <w:r w:rsidR="001157FA">
          <w:rPr>
            <w:noProof/>
            <w:webHidden/>
          </w:rPr>
          <w:fldChar w:fldCharType="end"/>
        </w:r>
      </w:hyperlink>
    </w:p>
    <w:p w14:paraId="72F2A2CB" w14:textId="6C95E57A" w:rsidR="001157FA" w:rsidRDefault="002E66FB">
      <w:pPr>
        <w:pStyle w:val="TOC3"/>
        <w:rPr>
          <w:rFonts w:asciiTheme="minorHAnsi" w:eastAsiaTheme="minorEastAsia" w:hAnsiTheme="minorHAnsi" w:cstheme="minorBidi"/>
          <w:noProof/>
        </w:rPr>
      </w:pPr>
      <w:hyperlink w:anchor="_Toc69290794" w:history="1">
        <w:r w:rsidR="001157FA" w:rsidRPr="00CE355C">
          <w:rPr>
            <w:rStyle w:val="Hyperlink"/>
            <w:noProof/>
          </w:rPr>
          <w:t>M.</w:t>
        </w:r>
        <w:r w:rsidR="001157FA">
          <w:rPr>
            <w:rFonts w:asciiTheme="minorHAnsi" w:eastAsiaTheme="minorEastAsia" w:hAnsiTheme="minorHAnsi" w:cstheme="minorBidi"/>
            <w:noProof/>
          </w:rPr>
          <w:tab/>
        </w:r>
        <w:r w:rsidR="001157FA" w:rsidRPr="00CE355C">
          <w:rPr>
            <w:rStyle w:val="Hyperlink"/>
            <w:noProof/>
          </w:rPr>
          <w:t>National Guard</w:t>
        </w:r>
        <w:r w:rsidR="001157FA">
          <w:rPr>
            <w:noProof/>
            <w:webHidden/>
          </w:rPr>
          <w:tab/>
        </w:r>
        <w:r w:rsidR="001157FA">
          <w:rPr>
            <w:noProof/>
            <w:webHidden/>
          </w:rPr>
          <w:fldChar w:fldCharType="begin"/>
        </w:r>
        <w:r w:rsidR="001157FA">
          <w:rPr>
            <w:noProof/>
            <w:webHidden/>
          </w:rPr>
          <w:instrText xml:space="preserve"> PAGEREF _Toc69290794 \h </w:instrText>
        </w:r>
        <w:r w:rsidR="001157FA">
          <w:rPr>
            <w:noProof/>
            <w:webHidden/>
          </w:rPr>
        </w:r>
        <w:r w:rsidR="001157FA">
          <w:rPr>
            <w:noProof/>
            <w:webHidden/>
          </w:rPr>
          <w:fldChar w:fldCharType="separate"/>
        </w:r>
        <w:r w:rsidR="001157FA">
          <w:rPr>
            <w:noProof/>
            <w:webHidden/>
          </w:rPr>
          <w:t>8</w:t>
        </w:r>
        <w:r w:rsidR="001157FA">
          <w:rPr>
            <w:noProof/>
            <w:webHidden/>
          </w:rPr>
          <w:fldChar w:fldCharType="end"/>
        </w:r>
      </w:hyperlink>
    </w:p>
    <w:p w14:paraId="615C2E75" w14:textId="1C3ABA93" w:rsidR="001157FA" w:rsidRDefault="002E66FB">
      <w:pPr>
        <w:pStyle w:val="TOC3"/>
        <w:rPr>
          <w:rFonts w:asciiTheme="minorHAnsi" w:eastAsiaTheme="minorEastAsia" w:hAnsiTheme="minorHAnsi" w:cstheme="minorBidi"/>
          <w:noProof/>
        </w:rPr>
      </w:pPr>
      <w:hyperlink w:anchor="_Toc69290795" w:history="1">
        <w:r w:rsidR="001157FA" w:rsidRPr="00CE355C">
          <w:rPr>
            <w:rStyle w:val="Hyperlink"/>
            <w:noProof/>
          </w:rPr>
          <w:t>N.</w:t>
        </w:r>
        <w:r w:rsidR="001157FA">
          <w:rPr>
            <w:rFonts w:asciiTheme="minorHAnsi" w:eastAsiaTheme="minorEastAsia" w:hAnsiTheme="minorHAnsi" w:cstheme="minorBidi"/>
            <w:noProof/>
          </w:rPr>
          <w:tab/>
        </w:r>
        <w:r w:rsidR="001157FA" w:rsidRPr="00CE355C">
          <w:rPr>
            <w:rStyle w:val="Hyperlink"/>
            <w:noProof/>
          </w:rPr>
          <w:t>Non-DNR State of Alaska Resources</w:t>
        </w:r>
        <w:r w:rsidR="001157FA">
          <w:rPr>
            <w:noProof/>
            <w:webHidden/>
          </w:rPr>
          <w:tab/>
        </w:r>
        <w:r w:rsidR="001157FA">
          <w:rPr>
            <w:noProof/>
            <w:webHidden/>
          </w:rPr>
          <w:fldChar w:fldCharType="begin"/>
        </w:r>
        <w:r w:rsidR="001157FA">
          <w:rPr>
            <w:noProof/>
            <w:webHidden/>
          </w:rPr>
          <w:instrText xml:space="preserve"> PAGEREF _Toc69290795 \h </w:instrText>
        </w:r>
        <w:r w:rsidR="001157FA">
          <w:rPr>
            <w:noProof/>
            <w:webHidden/>
          </w:rPr>
        </w:r>
        <w:r w:rsidR="001157FA">
          <w:rPr>
            <w:noProof/>
            <w:webHidden/>
          </w:rPr>
          <w:fldChar w:fldCharType="separate"/>
        </w:r>
        <w:r w:rsidR="001157FA">
          <w:rPr>
            <w:noProof/>
            <w:webHidden/>
          </w:rPr>
          <w:t>8</w:t>
        </w:r>
        <w:r w:rsidR="001157FA">
          <w:rPr>
            <w:noProof/>
            <w:webHidden/>
          </w:rPr>
          <w:fldChar w:fldCharType="end"/>
        </w:r>
      </w:hyperlink>
    </w:p>
    <w:p w14:paraId="286F2588" w14:textId="69F7583B" w:rsidR="001157FA" w:rsidRDefault="002E66FB">
      <w:pPr>
        <w:pStyle w:val="TOC3"/>
        <w:rPr>
          <w:rFonts w:asciiTheme="minorHAnsi" w:eastAsiaTheme="minorEastAsia" w:hAnsiTheme="minorHAnsi" w:cstheme="minorBidi"/>
          <w:noProof/>
        </w:rPr>
      </w:pPr>
      <w:hyperlink w:anchor="_Toc69290796" w:history="1">
        <w:r w:rsidR="001157FA" w:rsidRPr="00CE355C">
          <w:rPr>
            <w:rStyle w:val="Hyperlink"/>
            <w:noProof/>
          </w:rPr>
          <w:t>O.</w:t>
        </w:r>
        <w:r w:rsidR="001157FA">
          <w:rPr>
            <w:rFonts w:asciiTheme="minorHAnsi" w:eastAsiaTheme="minorEastAsia" w:hAnsiTheme="minorHAnsi" w:cstheme="minorBidi"/>
            <w:noProof/>
          </w:rPr>
          <w:tab/>
        </w:r>
        <w:r w:rsidR="001157FA" w:rsidRPr="00CE355C">
          <w:rPr>
            <w:rStyle w:val="Hyperlink"/>
            <w:noProof/>
          </w:rPr>
          <w:t>Non-NWCG Federal Agency Resources</w:t>
        </w:r>
        <w:r w:rsidR="001157FA">
          <w:rPr>
            <w:noProof/>
            <w:webHidden/>
          </w:rPr>
          <w:tab/>
        </w:r>
        <w:r w:rsidR="001157FA">
          <w:rPr>
            <w:noProof/>
            <w:webHidden/>
          </w:rPr>
          <w:fldChar w:fldCharType="begin"/>
        </w:r>
        <w:r w:rsidR="001157FA">
          <w:rPr>
            <w:noProof/>
            <w:webHidden/>
          </w:rPr>
          <w:instrText xml:space="preserve"> PAGEREF _Toc69290796 \h </w:instrText>
        </w:r>
        <w:r w:rsidR="001157FA">
          <w:rPr>
            <w:noProof/>
            <w:webHidden/>
          </w:rPr>
        </w:r>
        <w:r w:rsidR="001157FA">
          <w:rPr>
            <w:noProof/>
            <w:webHidden/>
          </w:rPr>
          <w:fldChar w:fldCharType="separate"/>
        </w:r>
        <w:r w:rsidR="001157FA">
          <w:rPr>
            <w:noProof/>
            <w:webHidden/>
          </w:rPr>
          <w:t>8</w:t>
        </w:r>
        <w:r w:rsidR="001157FA">
          <w:rPr>
            <w:noProof/>
            <w:webHidden/>
          </w:rPr>
          <w:fldChar w:fldCharType="end"/>
        </w:r>
      </w:hyperlink>
    </w:p>
    <w:p w14:paraId="4AFFA2E1" w14:textId="4C5BE12C" w:rsidR="001157FA" w:rsidRDefault="002E66FB">
      <w:pPr>
        <w:pStyle w:val="TOC3"/>
        <w:rPr>
          <w:rFonts w:asciiTheme="minorHAnsi" w:eastAsiaTheme="minorEastAsia" w:hAnsiTheme="minorHAnsi" w:cstheme="minorBidi"/>
          <w:noProof/>
        </w:rPr>
      </w:pPr>
      <w:hyperlink w:anchor="_Toc69290797" w:history="1">
        <w:r w:rsidR="001157FA" w:rsidRPr="00CE355C">
          <w:rPr>
            <w:rStyle w:val="Hyperlink"/>
            <w:noProof/>
          </w:rPr>
          <w:t>P.</w:t>
        </w:r>
        <w:r w:rsidR="001157FA">
          <w:rPr>
            <w:rFonts w:asciiTheme="minorHAnsi" w:eastAsiaTheme="minorEastAsia" w:hAnsiTheme="minorHAnsi" w:cstheme="minorBidi"/>
            <w:noProof/>
          </w:rPr>
          <w:tab/>
        </w:r>
        <w:r w:rsidR="001157FA" w:rsidRPr="00CE355C">
          <w:rPr>
            <w:rStyle w:val="Hyperlink"/>
            <w:noProof/>
          </w:rPr>
          <w:t>Alaska Orientation Briefing</w:t>
        </w:r>
        <w:r w:rsidR="001157FA">
          <w:rPr>
            <w:noProof/>
            <w:webHidden/>
          </w:rPr>
          <w:tab/>
        </w:r>
        <w:r w:rsidR="001157FA">
          <w:rPr>
            <w:noProof/>
            <w:webHidden/>
          </w:rPr>
          <w:fldChar w:fldCharType="begin"/>
        </w:r>
        <w:r w:rsidR="001157FA">
          <w:rPr>
            <w:noProof/>
            <w:webHidden/>
          </w:rPr>
          <w:instrText xml:space="preserve"> PAGEREF _Toc69290797 \h </w:instrText>
        </w:r>
        <w:r w:rsidR="001157FA">
          <w:rPr>
            <w:noProof/>
            <w:webHidden/>
          </w:rPr>
        </w:r>
        <w:r w:rsidR="001157FA">
          <w:rPr>
            <w:noProof/>
            <w:webHidden/>
          </w:rPr>
          <w:fldChar w:fldCharType="separate"/>
        </w:r>
        <w:r w:rsidR="001157FA">
          <w:rPr>
            <w:noProof/>
            <w:webHidden/>
          </w:rPr>
          <w:t>8</w:t>
        </w:r>
        <w:r w:rsidR="001157FA">
          <w:rPr>
            <w:noProof/>
            <w:webHidden/>
          </w:rPr>
          <w:fldChar w:fldCharType="end"/>
        </w:r>
      </w:hyperlink>
    </w:p>
    <w:p w14:paraId="4C186EB9" w14:textId="164E55D0" w:rsidR="001157FA" w:rsidRDefault="002E66FB">
      <w:pPr>
        <w:pStyle w:val="TOC3"/>
        <w:rPr>
          <w:rFonts w:asciiTheme="minorHAnsi" w:eastAsiaTheme="minorEastAsia" w:hAnsiTheme="minorHAnsi" w:cstheme="minorBidi"/>
          <w:noProof/>
        </w:rPr>
      </w:pPr>
      <w:hyperlink w:anchor="_Toc69290798" w:history="1">
        <w:r w:rsidR="001157FA" w:rsidRPr="00CE355C">
          <w:rPr>
            <w:rStyle w:val="Hyperlink"/>
            <w:noProof/>
          </w:rPr>
          <w:t>R.</w:t>
        </w:r>
        <w:r w:rsidR="001157FA">
          <w:rPr>
            <w:rFonts w:asciiTheme="minorHAnsi" w:eastAsiaTheme="minorEastAsia" w:hAnsiTheme="minorHAnsi" w:cstheme="minorBidi"/>
            <w:noProof/>
          </w:rPr>
          <w:tab/>
        </w:r>
        <w:r w:rsidR="001157FA" w:rsidRPr="00CE355C">
          <w:rPr>
            <w:rStyle w:val="Hyperlink"/>
            <w:noProof/>
          </w:rPr>
          <w:t>Miscellaneous Assistance</w:t>
        </w:r>
        <w:r w:rsidR="001157FA">
          <w:rPr>
            <w:noProof/>
            <w:webHidden/>
          </w:rPr>
          <w:tab/>
        </w:r>
        <w:r w:rsidR="001157FA">
          <w:rPr>
            <w:noProof/>
            <w:webHidden/>
          </w:rPr>
          <w:fldChar w:fldCharType="begin"/>
        </w:r>
        <w:r w:rsidR="001157FA">
          <w:rPr>
            <w:noProof/>
            <w:webHidden/>
          </w:rPr>
          <w:instrText xml:space="preserve"> PAGEREF _Toc69290798 \h </w:instrText>
        </w:r>
        <w:r w:rsidR="001157FA">
          <w:rPr>
            <w:noProof/>
            <w:webHidden/>
          </w:rPr>
        </w:r>
        <w:r w:rsidR="001157FA">
          <w:rPr>
            <w:noProof/>
            <w:webHidden/>
          </w:rPr>
          <w:fldChar w:fldCharType="separate"/>
        </w:r>
        <w:r w:rsidR="001157FA">
          <w:rPr>
            <w:noProof/>
            <w:webHidden/>
          </w:rPr>
          <w:t>9</w:t>
        </w:r>
        <w:r w:rsidR="001157FA">
          <w:rPr>
            <w:noProof/>
            <w:webHidden/>
          </w:rPr>
          <w:fldChar w:fldCharType="end"/>
        </w:r>
      </w:hyperlink>
    </w:p>
    <w:p w14:paraId="605C9901" w14:textId="7839DFF0" w:rsidR="001157FA" w:rsidRDefault="002E66FB">
      <w:pPr>
        <w:pStyle w:val="TOC2"/>
        <w:tabs>
          <w:tab w:val="left" w:pos="660"/>
          <w:tab w:val="right" w:leader="dot" w:pos="9350"/>
        </w:tabs>
        <w:rPr>
          <w:rFonts w:asciiTheme="minorHAnsi" w:eastAsiaTheme="minorEastAsia" w:hAnsiTheme="minorHAnsi" w:cstheme="minorBidi"/>
          <w:noProof/>
        </w:rPr>
      </w:pPr>
      <w:hyperlink w:anchor="_Toc69290799" w:history="1">
        <w:r w:rsidR="001157FA" w:rsidRPr="00CE355C">
          <w:rPr>
            <w:rStyle w:val="Hyperlink"/>
            <w:noProof/>
          </w:rPr>
          <w:t>3.</w:t>
        </w:r>
        <w:r w:rsidR="001157FA">
          <w:rPr>
            <w:rFonts w:asciiTheme="minorHAnsi" w:eastAsiaTheme="minorEastAsia" w:hAnsiTheme="minorHAnsi" w:cstheme="minorBidi"/>
            <w:noProof/>
          </w:rPr>
          <w:tab/>
        </w:r>
        <w:r w:rsidR="001157FA" w:rsidRPr="00CE355C">
          <w:rPr>
            <w:rStyle w:val="Hyperlink"/>
            <w:noProof/>
          </w:rPr>
          <w:t>Standards</w:t>
        </w:r>
        <w:r w:rsidR="001157FA">
          <w:rPr>
            <w:noProof/>
            <w:webHidden/>
          </w:rPr>
          <w:tab/>
        </w:r>
        <w:r w:rsidR="001157FA">
          <w:rPr>
            <w:noProof/>
            <w:webHidden/>
          </w:rPr>
          <w:fldChar w:fldCharType="begin"/>
        </w:r>
        <w:r w:rsidR="001157FA">
          <w:rPr>
            <w:noProof/>
            <w:webHidden/>
          </w:rPr>
          <w:instrText xml:space="preserve"> PAGEREF _Toc69290799 \h </w:instrText>
        </w:r>
        <w:r w:rsidR="001157FA">
          <w:rPr>
            <w:noProof/>
            <w:webHidden/>
          </w:rPr>
        </w:r>
        <w:r w:rsidR="001157FA">
          <w:rPr>
            <w:noProof/>
            <w:webHidden/>
          </w:rPr>
          <w:fldChar w:fldCharType="separate"/>
        </w:r>
        <w:r w:rsidR="001157FA">
          <w:rPr>
            <w:noProof/>
            <w:webHidden/>
          </w:rPr>
          <w:t>10</w:t>
        </w:r>
        <w:r w:rsidR="001157FA">
          <w:rPr>
            <w:noProof/>
            <w:webHidden/>
          </w:rPr>
          <w:fldChar w:fldCharType="end"/>
        </w:r>
      </w:hyperlink>
    </w:p>
    <w:p w14:paraId="5B66A77C" w14:textId="72593983" w:rsidR="001157FA" w:rsidRDefault="002E66FB">
      <w:pPr>
        <w:pStyle w:val="TOC2"/>
        <w:tabs>
          <w:tab w:val="left" w:pos="660"/>
          <w:tab w:val="right" w:leader="dot" w:pos="9350"/>
        </w:tabs>
        <w:rPr>
          <w:rFonts w:asciiTheme="minorHAnsi" w:eastAsiaTheme="minorEastAsia" w:hAnsiTheme="minorHAnsi" w:cstheme="minorBidi"/>
          <w:noProof/>
        </w:rPr>
      </w:pPr>
      <w:hyperlink w:anchor="_Toc69290800" w:history="1">
        <w:r w:rsidR="001157FA" w:rsidRPr="00CE355C">
          <w:rPr>
            <w:rStyle w:val="Hyperlink"/>
            <w:noProof/>
          </w:rPr>
          <w:t>4.</w:t>
        </w:r>
        <w:r w:rsidR="001157FA">
          <w:rPr>
            <w:rFonts w:asciiTheme="minorHAnsi" w:eastAsiaTheme="minorEastAsia" w:hAnsiTheme="minorHAnsi" w:cstheme="minorBidi"/>
            <w:noProof/>
          </w:rPr>
          <w:tab/>
        </w:r>
        <w:r w:rsidR="001157FA" w:rsidRPr="00CE355C">
          <w:rPr>
            <w:rStyle w:val="Hyperlink"/>
            <w:noProof/>
          </w:rPr>
          <w:t>Supplemental Fire Department Resources</w:t>
        </w:r>
        <w:r w:rsidR="001157FA">
          <w:rPr>
            <w:noProof/>
            <w:webHidden/>
          </w:rPr>
          <w:tab/>
        </w:r>
        <w:r w:rsidR="001157FA">
          <w:rPr>
            <w:noProof/>
            <w:webHidden/>
          </w:rPr>
          <w:fldChar w:fldCharType="begin"/>
        </w:r>
        <w:r w:rsidR="001157FA">
          <w:rPr>
            <w:noProof/>
            <w:webHidden/>
          </w:rPr>
          <w:instrText xml:space="preserve"> PAGEREF _Toc69290800 \h </w:instrText>
        </w:r>
        <w:r w:rsidR="001157FA">
          <w:rPr>
            <w:noProof/>
            <w:webHidden/>
          </w:rPr>
        </w:r>
        <w:r w:rsidR="001157FA">
          <w:rPr>
            <w:noProof/>
            <w:webHidden/>
          </w:rPr>
          <w:fldChar w:fldCharType="separate"/>
        </w:r>
        <w:r w:rsidR="001157FA">
          <w:rPr>
            <w:noProof/>
            <w:webHidden/>
          </w:rPr>
          <w:t>10</w:t>
        </w:r>
        <w:r w:rsidR="001157FA">
          <w:rPr>
            <w:noProof/>
            <w:webHidden/>
          </w:rPr>
          <w:fldChar w:fldCharType="end"/>
        </w:r>
      </w:hyperlink>
    </w:p>
    <w:p w14:paraId="0C341E03" w14:textId="1653F319" w:rsidR="001157FA" w:rsidRDefault="002E66FB">
      <w:pPr>
        <w:pStyle w:val="TOC2"/>
        <w:tabs>
          <w:tab w:val="left" w:pos="660"/>
          <w:tab w:val="right" w:leader="dot" w:pos="9350"/>
        </w:tabs>
        <w:rPr>
          <w:rFonts w:asciiTheme="minorHAnsi" w:eastAsiaTheme="minorEastAsia" w:hAnsiTheme="minorHAnsi" w:cstheme="minorBidi"/>
          <w:noProof/>
        </w:rPr>
      </w:pPr>
      <w:hyperlink w:anchor="_Toc69290801" w:history="1">
        <w:r w:rsidR="001157FA" w:rsidRPr="00CE355C">
          <w:rPr>
            <w:rStyle w:val="Hyperlink"/>
            <w:noProof/>
          </w:rPr>
          <w:t>5.</w:t>
        </w:r>
        <w:r w:rsidR="001157FA">
          <w:rPr>
            <w:rFonts w:asciiTheme="minorHAnsi" w:eastAsiaTheme="minorEastAsia" w:hAnsiTheme="minorHAnsi" w:cstheme="minorBidi"/>
            <w:noProof/>
          </w:rPr>
          <w:tab/>
        </w:r>
        <w:r w:rsidR="001157FA" w:rsidRPr="00CE355C">
          <w:rPr>
            <w:rStyle w:val="Hyperlink"/>
            <w:noProof/>
          </w:rPr>
          <w:t>Sub-Geographic Area Operating Plans</w:t>
        </w:r>
        <w:r w:rsidR="001157FA">
          <w:rPr>
            <w:noProof/>
            <w:webHidden/>
          </w:rPr>
          <w:tab/>
        </w:r>
        <w:r w:rsidR="001157FA">
          <w:rPr>
            <w:noProof/>
            <w:webHidden/>
          </w:rPr>
          <w:fldChar w:fldCharType="begin"/>
        </w:r>
        <w:r w:rsidR="001157FA">
          <w:rPr>
            <w:noProof/>
            <w:webHidden/>
          </w:rPr>
          <w:instrText xml:space="preserve"> PAGEREF _Toc69290801 \h </w:instrText>
        </w:r>
        <w:r w:rsidR="001157FA">
          <w:rPr>
            <w:noProof/>
            <w:webHidden/>
          </w:rPr>
        </w:r>
        <w:r w:rsidR="001157FA">
          <w:rPr>
            <w:noProof/>
            <w:webHidden/>
          </w:rPr>
          <w:fldChar w:fldCharType="separate"/>
        </w:r>
        <w:r w:rsidR="001157FA">
          <w:rPr>
            <w:noProof/>
            <w:webHidden/>
          </w:rPr>
          <w:t>10</w:t>
        </w:r>
        <w:r w:rsidR="001157FA">
          <w:rPr>
            <w:noProof/>
            <w:webHidden/>
          </w:rPr>
          <w:fldChar w:fldCharType="end"/>
        </w:r>
      </w:hyperlink>
    </w:p>
    <w:p w14:paraId="46700406" w14:textId="088A7999" w:rsidR="001157FA" w:rsidRDefault="002E66FB">
      <w:pPr>
        <w:pStyle w:val="TOC1"/>
        <w:rPr>
          <w:rFonts w:asciiTheme="minorHAnsi" w:eastAsiaTheme="minorEastAsia" w:hAnsiTheme="minorHAnsi" w:cstheme="minorBidi"/>
          <w:b w:val="0"/>
          <w:noProof/>
          <w:sz w:val="22"/>
        </w:rPr>
      </w:pPr>
      <w:hyperlink w:anchor="_Toc69290802" w:history="1">
        <w:r w:rsidR="001157FA" w:rsidRPr="00CE355C">
          <w:rPr>
            <w:rStyle w:val="Hyperlink"/>
            <w:noProof/>
          </w:rPr>
          <w:t>IV.</w:t>
        </w:r>
        <w:r w:rsidR="001157FA">
          <w:rPr>
            <w:rFonts w:asciiTheme="minorHAnsi" w:eastAsiaTheme="minorEastAsia" w:hAnsiTheme="minorHAnsi" w:cstheme="minorBidi"/>
            <w:b w:val="0"/>
            <w:noProof/>
            <w:sz w:val="22"/>
          </w:rPr>
          <w:tab/>
        </w:r>
        <w:r w:rsidR="001157FA" w:rsidRPr="00CE355C">
          <w:rPr>
            <w:rStyle w:val="Hyperlink"/>
            <w:noProof/>
          </w:rPr>
          <w:t>Preparedness</w:t>
        </w:r>
        <w:r w:rsidR="001157FA">
          <w:rPr>
            <w:noProof/>
            <w:webHidden/>
          </w:rPr>
          <w:tab/>
        </w:r>
        <w:r w:rsidR="001157FA">
          <w:rPr>
            <w:noProof/>
            <w:webHidden/>
          </w:rPr>
          <w:fldChar w:fldCharType="begin"/>
        </w:r>
        <w:r w:rsidR="001157FA">
          <w:rPr>
            <w:noProof/>
            <w:webHidden/>
          </w:rPr>
          <w:instrText xml:space="preserve"> PAGEREF _Toc69290802 \h </w:instrText>
        </w:r>
        <w:r w:rsidR="001157FA">
          <w:rPr>
            <w:noProof/>
            <w:webHidden/>
          </w:rPr>
        </w:r>
        <w:r w:rsidR="001157FA">
          <w:rPr>
            <w:noProof/>
            <w:webHidden/>
          </w:rPr>
          <w:fldChar w:fldCharType="separate"/>
        </w:r>
        <w:r w:rsidR="001157FA">
          <w:rPr>
            <w:noProof/>
            <w:webHidden/>
          </w:rPr>
          <w:t>11</w:t>
        </w:r>
        <w:r w:rsidR="001157FA">
          <w:rPr>
            <w:noProof/>
            <w:webHidden/>
          </w:rPr>
          <w:fldChar w:fldCharType="end"/>
        </w:r>
      </w:hyperlink>
    </w:p>
    <w:p w14:paraId="52573717" w14:textId="56ED9428" w:rsidR="001157FA" w:rsidRDefault="002E66FB">
      <w:pPr>
        <w:pStyle w:val="TOC2"/>
        <w:tabs>
          <w:tab w:val="left" w:pos="660"/>
          <w:tab w:val="right" w:leader="dot" w:pos="9350"/>
        </w:tabs>
        <w:rPr>
          <w:rFonts w:asciiTheme="minorHAnsi" w:eastAsiaTheme="minorEastAsia" w:hAnsiTheme="minorHAnsi" w:cstheme="minorBidi"/>
          <w:noProof/>
        </w:rPr>
      </w:pPr>
      <w:hyperlink w:anchor="_Toc69290803" w:history="1">
        <w:r w:rsidR="001157FA" w:rsidRPr="00CE355C">
          <w:rPr>
            <w:rStyle w:val="Hyperlink"/>
            <w:noProof/>
          </w:rPr>
          <w:t>1.</w:t>
        </w:r>
        <w:r w:rsidR="001157FA">
          <w:rPr>
            <w:rFonts w:asciiTheme="minorHAnsi" w:eastAsiaTheme="minorEastAsia" w:hAnsiTheme="minorHAnsi" w:cstheme="minorBidi"/>
            <w:noProof/>
          </w:rPr>
          <w:tab/>
        </w:r>
        <w:r w:rsidR="001157FA" w:rsidRPr="00CE355C">
          <w:rPr>
            <w:rStyle w:val="Hyperlink"/>
            <w:noProof/>
          </w:rPr>
          <w:t>Protection Planning</w:t>
        </w:r>
        <w:r w:rsidR="001157FA">
          <w:rPr>
            <w:noProof/>
            <w:webHidden/>
          </w:rPr>
          <w:tab/>
        </w:r>
        <w:r w:rsidR="001157FA">
          <w:rPr>
            <w:noProof/>
            <w:webHidden/>
          </w:rPr>
          <w:fldChar w:fldCharType="begin"/>
        </w:r>
        <w:r w:rsidR="001157FA">
          <w:rPr>
            <w:noProof/>
            <w:webHidden/>
          </w:rPr>
          <w:instrText xml:space="preserve"> PAGEREF _Toc69290803 \h </w:instrText>
        </w:r>
        <w:r w:rsidR="001157FA">
          <w:rPr>
            <w:noProof/>
            <w:webHidden/>
          </w:rPr>
        </w:r>
        <w:r w:rsidR="001157FA">
          <w:rPr>
            <w:noProof/>
            <w:webHidden/>
          </w:rPr>
          <w:fldChar w:fldCharType="separate"/>
        </w:r>
        <w:r w:rsidR="001157FA">
          <w:rPr>
            <w:noProof/>
            <w:webHidden/>
          </w:rPr>
          <w:t>11</w:t>
        </w:r>
        <w:r w:rsidR="001157FA">
          <w:rPr>
            <w:noProof/>
            <w:webHidden/>
          </w:rPr>
          <w:fldChar w:fldCharType="end"/>
        </w:r>
      </w:hyperlink>
    </w:p>
    <w:p w14:paraId="76E9502F" w14:textId="1348EFF4" w:rsidR="001157FA" w:rsidRDefault="002E66FB">
      <w:pPr>
        <w:pStyle w:val="TOC2"/>
        <w:tabs>
          <w:tab w:val="left" w:pos="660"/>
          <w:tab w:val="right" w:leader="dot" w:pos="9350"/>
        </w:tabs>
        <w:rPr>
          <w:rFonts w:asciiTheme="minorHAnsi" w:eastAsiaTheme="minorEastAsia" w:hAnsiTheme="minorHAnsi" w:cstheme="minorBidi"/>
          <w:noProof/>
        </w:rPr>
      </w:pPr>
      <w:hyperlink w:anchor="_Toc69290804" w:history="1">
        <w:r w:rsidR="001157FA" w:rsidRPr="00CE355C">
          <w:rPr>
            <w:rStyle w:val="Hyperlink"/>
            <w:noProof/>
          </w:rPr>
          <w:t>2.</w:t>
        </w:r>
        <w:r w:rsidR="001157FA">
          <w:rPr>
            <w:rFonts w:asciiTheme="minorHAnsi" w:eastAsiaTheme="minorEastAsia" w:hAnsiTheme="minorHAnsi" w:cstheme="minorBidi"/>
            <w:noProof/>
          </w:rPr>
          <w:tab/>
        </w:r>
        <w:r w:rsidR="001157FA" w:rsidRPr="00CE355C">
          <w:rPr>
            <w:rStyle w:val="Hyperlink"/>
            <w:noProof/>
          </w:rPr>
          <w:t>Protection Areas and Boundaries</w:t>
        </w:r>
        <w:r w:rsidR="001157FA">
          <w:rPr>
            <w:noProof/>
            <w:webHidden/>
          </w:rPr>
          <w:tab/>
        </w:r>
        <w:r w:rsidR="001157FA">
          <w:rPr>
            <w:noProof/>
            <w:webHidden/>
          </w:rPr>
          <w:fldChar w:fldCharType="begin"/>
        </w:r>
        <w:r w:rsidR="001157FA">
          <w:rPr>
            <w:noProof/>
            <w:webHidden/>
          </w:rPr>
          <w:instrText xml:space="preserve"> PAGEREF _Toc69290804 \h </w:instrText>
        </w:r>
        <w:r w:rsidR="001157FA">
          <w:rPr>
            <w:noProof/>
            <w:webHidden/>
          </w:rPr>
        </w:r>
        <w:r w:rsidR="001157FA">
          <w:rPr>
            <w:noProof/>
            <w:webHidden/>
          </w:rPr>
          <w:fldChar w:fldCharType="separate"/>
        </w:r>
        <w:r w:rsidR="001157FA">
          <w:rPr>
            <w:noProof/>
            <w:webHidden/>
          </w:rPr>
          <w:t>12</w:t>
        </w:r>
        <w:r w:rsidR="001157FA">
          <w:rPr>
            <w:noProof/>
            <w:webHidden/>
          </w:rPr>
          <w:fldChar w:fldCharType="end"/>
        </w:r>
      </w:hyperlink>
    </w:p>
    <w:p w14:paraId="6FB60B50" w14:textId="0524D341" w:rsidR="001157FA" w:rsidRDefault="002E66FB">
      <w:pPr>
        <w:pStyle w:val="TOC3"/>
        <w:rPr>
          <w:rFonts w:asciiTheme="minorHAnsi" w:eastAsiaTheme="minorEastAsia" w:hAnsiTheme="minorHAnsi" w:cstheme="minorBidi"/>
          <w:noProof/>
        </w:rPr>
      </w:pPr>
      <w:hyperlink w:anchor="_Toc69290805"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Lands outside of the scope of this Operating Plan</w:t>
        </w:r>
        <w:r w:rsidR="001157FA">
          <w:rPr>
            <w:noProof/>
            <w:webHidden/>
          </w:rPr>
          <w:tab/>
        </w:r>
        <w:r w:rsidR="001157FA">
          <w:rPr>
            <w:noProof/>
            <w:webHidden/>
          </w:rPr>
          <w:fldChar w:fldCharType="begin"/>
        </w:r>
        <w:r w:rsidR="001157FA">
          <w:rPr>
            <w:noProof/>
            <w:webHidden/>
          </w:rPr>
          <w:instrText xml:space="preserve"> PAGEREF _Toc69290805 \h </w:instrText>
        </w:r>
        <w:r w:rsidR="001157FA">
          <w:rPr>
            <w:noProof/>
            <w:webHidden/>
          </w:rPr>
        </w:r>
        <w:r w:rsidR="001157FA">
          <w:rPr>
            <w:noProof/>
            <w:webHidden/>
          </w:rPr>
          <w:fldChar w:fldCharType="separate"/>
        </w:r>
        <w:r w:rsidR="001157FA">
          <w:rPr>
            <w:noProof/>
            <w:webHidden/>
          </w:rPr>
          <w:t>13</w:t>
        </w:r>
        <w:r w:rsidR="001157FA">
          <w:rPr>
            <w:noProof/>
            <w:webHidden/>
          </w:rPr>
          <w:fldChar w:fldCharType="end"/>
        </w:r>
      </w:hyperlink>
    </w:p>
    <w:p w14:paraId="35DD0029" w14:textId="35D34BB2" w:rsidR="001157FA" w:rsidRDefault="002E66FB">
      <w:pPr>
        <w:pStyle w:val="TOC2"/>
        <w:tabs>
          <w:tab w:val="left" w:pos="660"/>
          <w:tab w:val="right" w:leader="dot" w:pos="9350"/>
        </w:tabs>
        <w:rPr>
          <w:rFonts w:asciiTheme="minorHAnsi" w:eastAsiaTheme="minorEastAsia" w:hAnsiTheme="minorHAnsi" w:cstheme="minorBidi"/>
          <w:noProof/>
        </w:rPr>
      </w:pPr>
      <w:hyperlink w:anchor="_Toc69290806" w:history="1">
        <w:r w:rsidR="001157FA" w:rsidRPr="00CE355C">
          <w:rPr>
            <w:rStyle w:val="Hyperlink"/>
            <w:noProof/>
          </w:rPr>
          <w:t>3.</w:t>
        </w:r>
        <w:r w:rsidR="001157FA">
          <w:rPr>
            <w:rFonts w:asciiTheme="minorHAnsi" w:eastAsiaTheme="minorEastAsia" w:hAnsiTheme="minorHAnsi" w:cstheme="minorBidi"/>
            <w:noProof/>
          </w:rPr>
          <w:tab/>
        </w:r>
        <w:r w:rsidR="001157FA" w:rsidRPr="00CE355C">
          <w:rPr>
            <w:rStyle w:val="Hyperlink"/>
            <w:noProof/>
          </w:rPr>
          <w:t>Methods of Fire Protection and Suppression</w:t>
        </w:r>
        <w:r w:rsidR="001157FA">
          <w:rPr>
            <w:noProof/>
            <w:webHidden/>
          </w:rPr>
          <w:tab/>
        </w:r>
        <w:r w:rsidR="001157FA">
          <w:rPr>
            <w:noProof/>
            <w:webHidden/>
          </w:rPr>
          <w:fldChar w:fldCharType="begin"/>
        </w:r>
        <w:r w:rsidR="001157FA">
          <w:rPr>
            <w:noProof/>
            <w:webHidden/>
          </w:rPr>
          <w:instrText xml:space="preserve"> PAGEREF _Toc69290806 \h </w:instrText>
        </w:r>
        <w:r w:rsidR="001157FA">
          <w:rPr>
            <w:noProof/>
            <w:webHidden/>
          </w:rPr>
        </w:r>
        <w:r w:rsidR="001157FA">
          <w:rPr>
            <w:noProof/>
            <w:webHidden/>
          </w:rPr>
          <w:fldChar w:fldCharType="separate"/>
        </w:r>
        <w:r w:rsidR="001157FA">
          <w:rPr>
            <w:noProof/>
            <w:webHidden/>
          </w:rPr>
          <w:t>14</w:t>
        </w:r>
        <w:r w:rsidR="001157FA">
          <w:rPr>
            <w:noProof/>
            <w:webHidden/>
          </w:rPr>
          <w:fldChar w:fldCharType="end"/>
        </w:r>
      </w:hyperlink>
    </w:p>
    <w:p w14:paraId="7A5C07B9" w14:textId="523C7D9F" w:rsidR="001157FA" w:rsidRDefault="002E66FB">
      <w:pPr>
        <w:pStyle w:val="TOC3"/>
        <w:rPr>
          <w:rFonts w:asciiTheme="minorHAnsi" w:eastAsiaTheme="minorEastAsia" w:hAnsiTheme="minorHAnsi" w:cstheme="minorBidi"/>
          <w:noProof/>
        </w:rPr>
      </w:pPr>
      <w:hyperlink w:anchor="_Toc69290807"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Joint Jurisdictional-Protecting Responsibilities (All Parties)</w:t>
        </w:r>
        <w:r w:rsidR="001157FA">
          <w:rPr>
            <w:noProof/>
            <w:webHidden/>
          </w:rPr>
          <w:tab/>
        </w:r>
        <w:r w:rsidR="001157FA">
          <w:rPr>
            <w:noProof/>
            <w:webHidden/>
          </w:rPr>
          <w:fldChar w:fldCharType="begin"/>
        </w:r>
        <w:r w:rsidR="001157FA">
          <w:rPr>
            <w:noProof/>
            <w:webHidden/>
          </w:rPr>
          <w:instrText xml:space="preserve"> PAGEREF _Toc69290807 \h </w:instrText>
        </w:r>
        <w:r w:rsidR="001157FA">
          <w:rPr>
            <w:noProof/>
            <w:webHidden/>
          </w:rPr>
        </w:r>
        <w:r w:rsidR="001157FA">
          <w:rPr>
            <w:noProof/>
            <w:webHidden/>
          </w:rPr>
          <w:fldChar w:fldCharType="separate"/>
        </w:r>
        <w:r w:rsidR="001157FA">
          <w:rPr>
            <w:noProof/>
            <w:webHidden/>
          </w:rPr>
          <w:t>14</w:t>
        </w:r>
        <w:r w:rsidR="001157FA">
          <w:rPr>
            <w:noProof/>
            <w:webHidden/>
          </w:rPr>
          <w:fldChar w:fldCharType="end"/>
        </w:r>
      </w:hyperlink>
    </w:p>
    <w:p w14:paraId="37A13473" w14:textId="03ED63D3" w:rsidR="001157FA" w:rsidRDefault="002E66FB">
      <w:pPr>
        <w:pStyle w:val="TOC3"/>
        <w:rPr>
          <w:rFonts w:asciiTheme="minorHAnsi" w:eastAsiaTheme="minorEastAsia" w:hAnsiTheme="minorHAnsi" w:cstheme="minorBidi"/>
          <w:noProof/>
        </w:rPr>
      </w:pPr>
      <w:hyperlink w:anchor="_Toc69290808"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Jurisdictional Responsibilities</w:t>
        </w:r>
        <w:r w:rsidR="001157FA">
          <w:rPr>
            <w:noProof/>
            <w:webHidden/>
          </w:rPr>
          <w:tab/>
        </w:r>
        <w:r w:rsidR="001157FA">
          <w:rPr>
            <w:noProof/>
            <w:webHidden/>
          </w:rPr>
          <w:fldChar w:fldCharType="begin"/>
        </w:r>
        <w:r w:rsidR="001157FA">
          <w:rPr>
            <w:noProof/>
            <w:webHidden/>
          </w:rPr>
          <w:instrText xml:space="preserve"> PAGEREF _Toc69290808 \h </w:instrText>
        </w:r>
        <w:r w:rsidR="001157FA">
          <w:rPr>
            <w:noProof/>
            <w:webHidden/>
          </w:rPr>
        </w:r>
        <w:r w:rsidR="001157FA">
          <w:rPr>
            <w:noProof/>
            <w:webHidden/>
          </w:rPr>
          <w:fldChar w:fldCharType="separate"/>
        </w:r>
        <w:r w:rsidR="001157FA">
          <w:rPr>
            <w:noProof/>
            <w:webHidden/>
          </w:rPr>
          <w:t>16</w:t>
        </w:r>
        <w:r w:rsidR="001157FA">
          <w:rPr>
            <w:noProof/>
            <w:webHidden/>
          </w:rPr>
          <w:fldChar w:fldCharType="end"/>
        </w:r>
      </w:hyperlink>
    </w:p>
    <w:p w14:paraId="3E65FD83" w14:textId="13C14626" w:rsidR="001157FA" w:rsidRDefault="002E66FB">
      <w:pPr>
        <w:pStyle w:val="TOC3"/>
        <w:rPr>
          <w:rFonts w:asciiTheme="minorHAnsi" w:eastAsiaTheme="minorEastAsia" w:hAnsiTheme="minorHAnsi" w:cstheme="minorBidi"/>
          <w:noProof/>
        </w:rPr>
      </w:pPr>
      <w:hyperlink w:anchor="_Toc69290809" w:history="1">
        <w:r w:rsidR="001157FA" w:rsidRPr="00CE355C">
          <w:rPr>
            <w:rStyle w:val="Hyperlink"/>
            <w:noProof/>
          </w:rPr>
          <w:t>D.</w:t>
        </w:r>
        <w:r w:rsidR="001157FA">
          <w:rPr>
            <w:rFonts w:asciiTheme="minorHAnsi" w:eastAsiaTheme="minorEastAsia" w:hAnsiTheme="minorHAnsi" w:cstheme="minorBidi"/>
            <w:noProof/>
          </w:rPr>
          <w:tab/>
        </w:r>
        <w:r w:rsidR="001157FA" w:rsidRPr="00CE355C">
          <w:rPr>
            <w:rStyle w:val="Hyperlink"/>
            <w:noProof/>
          </w:rPr>
          <w:t>Protecting Roles and Responsibilities</w:t>
        </w:r>
        <w:r w:rsidR="001157FA">
          <w:rPr>
            <w:noProof/>
            <w:webHidden/>
          </w:rPr>
          <w:tab/>
        </w:r>
        <w:r w:rsidR="001157FA">
          <w:rPr>
            <w:noProof/>
            <w:webHidden/>
          </w:rPr>
          <w:fldChar w:fldCharType="begin"/>
        </w:r>
        <w:r w:rsidR="001157FA">
          <w:rPr>
            <w:noProof/>
            <w:webHidden/>
          </w:rPr>
          <w:instrText xml:space="preserve"> PAGEREF _Toc69290809 \h </w:instrText>
        </w:r>
        <w:r w:rsidR="001157FA">
          <w:rPr>
            <w:noProof/>
            <w:webHidden/>
          </w:rPr>
        </w:r>
        <w:r w:rsidR="001157FA">
          <w:rPr>
            <w:noProof/>
            <w:webHidden/>
          </w:rPr>
          <w:fldChar w:fldCharType="separate"/>
        </w:r>
        <w:r w:rsidR="001157FA">
          <w:rPr>
            <w:noProof/>
            <w:webHidden/>
          </w:rPr>
          <w:t>19</w:t>
        </w:r>
        <w:r w:rsidR="001157FA">
          <w:rPr>
            <w:noProof/>
            <w:webHidden/>
          </w:rPr>
          <w:fldChar w:fldCharType="end"/>
        </w:r>
      </w:hyperlink>
    </w:p>
    <w:p w14:paraId="69BB6D58" w14:textId="22134682" w:rsidR="001157FA" w:rsidRDefault="002E66FB">
      <w:pPr>
        <w:pStyle w:val="TOC2"/>
        <w:tabs>
          <w:tab w:val="left" w:pos="660"/>
          <w:tab w:val="right" w:leader="dot" w:pos="9350"/>
        </w:tabs>
        <w:rPr>
          <w:rFonts w:asciiTheme="minorHAnsi" w:eastAsiaTheme="minorEastAsia" w:hAnsiTheme="minorHAnsi" w:cstheme="minorBidi"/>
          <w:noProof/>
        </w:rPr>
      </w:pPr>
      <w:hyperlink w:anchor="_Toc69290810" w:history="1">
        <w:r w:rsidR="001157FA" w:rsidRPr="00CE355C">
          <w:rPr>
            <w:rStyle w:val="Hyperlink"/>
            <w:noProof/>
          </w:rPr>
          <w:t>4.</w:t>
        </w:r>
        <w:r w:rsidR="001157FA">
          <w:rPr>
            <w:rFonts w:asciiTheme="minorHAnsi" w:eastAsiaTheme="minorEastAsia" w:hAnsiTheme="minorHAnsi" w:cstheme="minorBidi"/>
            <w:noProof/>
          </w:rPr>
          <w:tab/>
        </w:r>
        <w:r w:rsidR="001157FA" w:rsidRPr="00CE355C">
          <w:rPr>
            <w:rStyle w:val="Hyperlink"/>
            <w:noProof/>
          </w:rPr>
          <w:t>Joint Projects and Project Plans</w:t>
        </w:r>
        <w:r w:rsidR="001157FA">
          <w:rPr>
            <w:noProof/>
            <w:webHidden/>
          </w:rPr>
          <w:tab/>
        </w:r>
        <w:r w:rsidR="001157FA">
          <w:rPr>
            <w:noProof/>
            <w:webHidden/>
          </w:rPr>
          <w:fldChar w:fldCharType="begin"/>
        </w:r>
        <w:r w:rsidR="001157FA">
          <w:rPr>
            <w:noProof/>
            <w:webHidden/>
          </w:rPr>
          <w:instrText xml:space="preserve"> PAGEREF _Toc69290810 \h </w:instrText>
        </w:r>
        <w:r w:rsidR="001157FA">
          <w:rPr>
            <w:noProof/>
            <w:webHidden/>
          </w:rPr>
        </w:r>
        <w:r w:rsidR="001157FA">
          <w:rPr>
            <w:noProof/>
            <w:webHidden/>
          </w:rPr>
          <w:fldChar w:fldCharType="separate"/>
        </w:r>
        <w:r w:rsidR="001157FA">
          <w:rPr>
            <w:noProof/>
            <w:webHidden/>
          </w:rPr>
          <w:t>20</w:t>
        </w:r>
        <w:r w:rsidR="001157FA">
          <w:rPr>
            <w:noProof/>
            <w:webHidden/>
          </w:rPr>
          <w:fldChar w:fldCharType="end"/>
        </w:r>
      </w:hyperlink>
    </w:p>
    <w:p w14:paraId="565EB23E" w14:textId="01BA4D8C" w:rsidR="001157FA" w:rsidRDefault="002E66FB">
      <w:pPr>
        <w:pStyle w:val="TOC2"/>
        <w:tabs>
          <w:tab w:val="left" w:pos="660"/>
          <w:tab w:val="right" w:leader="dot" w:pos="9350"/>
        </w:tabs>
        <w:rPr>
          <w:rFonts w:asciiTheme="minorHAnsi" w:eastAsiaTheme="minorEastAsia" w:hAnsiTheme="minorHAnsi" w:cstheme="minorBidi"/>
          <w:noProof/>
        </w:rPr>
      </w:pPr>
      <w:hyperlink w:anchor="_Toc69290811" w:history="1">
        <w:r w:rsidR="001157FA" w:rsidRPr="00CE355C">
          <w:rPr>
            <w:rStyle w:val="Hyperlink"/>
            <w:noProof/>
          </w:rPr>
          <w:t>5.</w:t>
        </w:r>
        <w:r w:rsidR="001157FA">
          <w:rPr>
            <w:rFonts w:asciiTheme="minorHAnsi" w:eastAsiaTheme="minorEastAsia" w:hAnsiTheme="minorHAnsi" w:cstheme="minorBidi"/>
            <w:noProof/>
          </w:rPr>
          <w:tab/>
        </w:r>
        <w:r w:rsidR="001157FA" w:rsidRPr="00CE355C">
          <w:rPr>
            <w:rStyle w:val="Hyperlink"/>
            <w:noProof/>
          </w:rPr>
          <w:t>Fire Prevention</w:t>
        </w:r>
        <w:r w:rsidR="001157FA">
          <w:rPr>
            <w:noProof/>
            <w:webHidden/>
          </w:rPr>
          <w:tab/>
        </w:r>
        <w:r w:rsidR="001157FA">
          <w:rPr>
            <w:noProof/>
            <w:webHidden/>
          </w:rPr>
          <w:fldChar w:fldCharType="begin"/>
        </w:r>
        <w:r w:rsidR="001157FA">
          <w:rPr>
            <w:noProof/>
            <w:webHidden/>
          </w:rPr>
          <w:instrText xml:space="preserve"> PAGEREF _Toc69290811 \h </w:instrText>
        </w:r>
        <w:r w:rsidR="001157FA">
          <w:rPr>
            <w:noProof/>
            <w:webHidden/>
          </w:rPr>
        </w:r>
        <w:r w:rsidR="001157FA">
          <w:rPr>
            <w:noProof/>
            <w:webHidden/>
          </w:rPr>
          <w:fldChar w:fldCharType="separate"/>
        </w:r>
        <w:r w:rsidR="001157FA">
          <w:rPr>
            <w:noProof/>
            <w:webHidden/>
          </w:rPr>
          <w:t>20</w:t>
        </w:r>
        <w:r w:rsidR="001157FA">
          <w:rPr>
            <w:noProof/>
            <w:webHidden/>
          </w:rPr>
          <w:fldChar w:fldCharType="end"/>
        </w:r>
      </w:hyperlink>
    </w:p>
    <w:p w14:paraId="09E8D63C" w14:textId="1F788AD1" w:rsidR="001157FA" w:rsidRDefault="002E66FB">
      <w:pPr>
        <w:pStyle w:val="TOC2"/>
        <w:tabs>
          <w:tab w:val="left" w:pos="660"/>
          <w:tab w:val="right" w:leader="dot" w:pos="9350"/>
        </w:tabs>
        <w:rPr>
          <w:rFonts w:asciiTheme="minorHAnsi" w:eastAsiaTheme="minorEastAsia" w:hAnsiTheme="minorHAnsi" w:cstheme="minorBidi"/>
          <w:noProof/>
        </w:rPr>
      </w:pPr>
      <w:hyperlink w:anchor="_Toc69290812" w:history="1">
        <w:r w:rsidR="001157FA" w:rsidRPr="00CE355C">
          <w:rPr>
            <w:rStyle w:val="Hyperlink"/>
            <w:noProof/>
          </w:rPr>
          <w:t>6.</w:t>
        </w:r>
        <w:r w:rsidR="001157FA">
          <w:rPr>
            <w:rFonts w:asciiTheme="minorHAnsi" w:eastAsiaTheme="minorEastAsia" w:hAnsiTheme="minorHAnsi" w:cstheme="minorBidi"/>
            <w:noProof/>
          </w:rPr>
          <w:tab/>
        </w:r>
        <w:r w:rsidR="001157FA" w:rsidRPr="00CE355C">
          <w:rPr>
            <w:rStyle w:val="Hyperlink"/>
            <w:noProof/>
          </w:rPr>
          <w:t>Public Use Restrictions</w:t>
        </w:r>
        <w:r w:rsidR="001157FA">
          <w:rPr>
            <w:noProof/>
            <w:webHidden/>
          </w:rPr>
          <w:tab/>
        </w:r>
        <w:r w:rsidR="001157FA">
          <w:rPr>
            <w:noProof/>
            <w:webHidden/>
          </w:rPr>
          <w:fldChar w:fldCharType="begin"/>
        </w:r>
        <w:r w:rsidR="001157FA">
          <w:rPr>
            <w:noProof/>
            <w:webHidden/>
          </w:rPr>
          <w:instrText xml:space="preserve"> PAGEREF _Toc69290812 \h </w:instrText>
        </w:r>
        <w:r w:rsidR="001157FA">
          <w:rPr>
            <w:noProof/>
            <w:webHidden/>
          </w:rPr>
        </w:r>
        <w:r w:rsidR="001157FA">
          <w:rPr>
            <w:noProof/>
            <w:webHidden/>
          </w:rPr>
          <w:fldChar w:fldCharType="separate"/>
        </w:r>
        <w:r w:rsidR="001157FA">
          <w:rPr>
            <w:noProof/>
            <w:webHidden/>
          </w:rPr>
          <w:t>21</w:t>
        </w:r>
        <w:r w:rsidR="001157FA">
          <w:rPr>
            <w:noProof/>
            <w:webHidden/>
          </w:rPr>
          <w:fldChar w:fldCharType="end"/>
        </w:r>
      </w:hyperlink>
    </w:p>
    <w:p w14:paraId="446F69E1" w14:textId="6D20C2E5" w:rsidR="001157FA" w:rsidRDefault="002E66FB">
      <w:pPr>
        <w:pStyle w:val="TOC3"/>
        <w:rPr>
          <w:rFonts w:asciiTheme="minorHAnsi" w:eastAsiaTheme="minorEastAsia" w:hAnsiTheme="minorHAnsi" w:cstheme="minorBidi"/>
          <w:noProof/>
        </w:rPr>
      </w:pPr>
      <w:hyperlink w:anchor="_Toc69290813"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Federal Restrictions &amp; Closures</w:t>
        </w:r>
        <w:r w:rsidR="001157FA">
          <w:rPr>
            <w:noProof/>
            <w:webHidden/>
          </w:rPr>
          <w:tab/>
        </w:r>
        <w:r w:rsidR="001157FA">
          <w:rPr>
            <w:noProof/>
            <w:webHidden/>
          </w:rPr>
          <w:fldChar w:fldCharType="begin"/>
        </w:r>
        <w:r w:rsidR="001157FA">
          <w:rPr>
            <w:noProof/>
            <w:webHidden/>
          </w:rPr>
          <w:instrText xml:space="preserve"> PAGEREF _Toc69290813 \h </w:instrText>
        </w:r>
        <w:r w:rsidR="001157FA">
          <w:rPr>
            <w:noProof/>
            <w:webHidden/>
          </w:rPr>
        </w:r>
        <w:r w:rsidR="001157FA">
          <w:rPr>
            <w:noProof/>
            <w:webHidden/>
          </w:rPr>
          <w:fldChar w:fldCharType="separate"/>
        </w:r>
        <w:r w:rsidR="001157FA">
          <w:rPr>
            <w:noProof/>
            <w:webHidden/>
          </w:rPr>
          <w:t>21</w:t>
        </w:r>
        <w:r w:rsidR="001157FA">
          <w:rPr>
            <w:noProof/>
            <w:webHidden/>
          </w:rPr>
          <w:fldChar w:fldCharType="end"/>
        </w:r>
      </w:hyperlink>
    </w:p>
    <w:p w14:paraId="013DAB6B" w14:textId="37FCA3F2" w:rsidR="001157FA" w:rsidRDefault="002E66FB">
      <w:pPr>
        <w:pStyle w:val="TOC3"/>
        <w:rPr>
          <w:rFonts w:asciiTheme="minorHAnsi" w:eastAsiaTheme="minorEastAsia" w:hAnsiTheme="minorHAnsi" w:cstheme="minorBidi"/>
          <w:noProof/>
        </w:rPr>
      </w:pPr>
      <w:hyperlink w:anchor="_Toc69290814"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State Burn Permit Suspensions and Burn Closures</w:t>
        </w:r>
        <w:r w:rsidR="001157FA">
          <w:rPr>
            <w:noProof/>
            <w:webHidden/>
          </w:rPr>
          <w:tab/>
        </w:r>
        <w:r w:rsidR="001157FA">
          <w:rPr>
            <w:noProof/>
            <w:webHidden/>
          </w:rPr>
          <w:fldChar w:fldCharType="begin"/>
        </w:r>
        <w:r w:rsidR="001157FA">
          <w:rPr>
            <w:noProof/>
            <w:webHidden/>
          </w:rPr>
          <w:instrText xml:space="preserve"> PAGEREF _Toc69290814 \h </w:instrText>
        </w:r>
        <w:r w:rsidR="001157FA">
          <w:rPr>
            <w:noProof/>
            <w:webHidden/>
          </w:rPr>
        </w:r>
        <w:r w:rsidR="001157FA">
          <w:rPr>
            <w:noProof/>
            <w:webHidden/>
          </w:rPr>
          <w:fldChar w:fldCharType="separate"/>
        </w:r>
        <w:r w:rsidR="001157FA">
          <w:rPr>
            <w:noProof/>
            <w:webHidden/>
          </w:rPr>
          <w:t>21</w:t>
        </w:r>
        <w:r w:rsidR="001157FA">
          <w:rPr>
            <w:noProof/>
            <w:webHidden/>
          </w:rPr>
          <w:fldChar w:fldCharType="end"/>
        </w:r>
      </w:hyperlink>
    </w:p>
    <w:p w14:paraId="35E5D0B5" w14:textId="03F573C1" w:rsidR="001157FA" w:rsidRDefault="002E66FB">
      <w:pPr>
        <w:pStyle w:val="TOC3"/>
        <w:rPr>
          <w:rFonts w:asciiTheme="minorHAnsi" w:eastAsiaTheme="minorEastAsia" w:hAnsiTheme="minorHAnsi" w:cstheme="minorBidi"/>
          <w:noProof/>
        </w:rPr>
      </w:pPr>
      <w:hyperlink w:anchor="_Toc69290815"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Other Restrictions</w:t>
        </w:r>
        <w:r w:rsidR="001157FA">
          <w:rPr>
            <w:noProof/>
            <w:webHidden/>
          </w:rPr>
          <w:tab/>
        </w:r>
        <w:r w:rsidR="001157FA">
          <w:rPr>
            <w:noProof/>
            <w:webHidden/>
          </w:rPr>
          <w:fldChar w:fldCharType="begin"/>
        </w:r>
        <w:r w:rsidR="001157FA">
          <w:rPr>
            <w:noProof/>
            <w:webHidden/>
          </w:rPr>
          <w:instrText xml:space="preserve"> PAGEREF _Toc69290815 \h </w:instrText>
        </w:r>
        <w:r w:rsidR="001157FA">
          <w:rPr>
            <w:noProof/>
            <w:webHidden/>
          </w:rPr>
        </w:r>
        <w:r w:rsidR="001157FA">
          <w:rPr>
            <w:noProof/>
            <w:webHidden/>
          </w:rPr>
          <w:fldChar w:fldCharType="separate"/>
        </w:r>
        <w:r w:rsidR="001157FA">
          <w:rPr>
            <w:noProof/>
            <w:webHidden/>
          </w:rPr>
          <w:t>22</w:t>
        </w:r>
        <w:r w:rsidR="001157FA">
          <w:rPr>
            <w:noProof/>
            <w:webHidden/>
          </w:rPr>
          <w:fldChar w:fldCharType="end"/>
        </w:r>
      </w:hyperlink>
    </w:p>
    <w:p w14:paraId="4C84895E" w14:textId="2522B541" w:rsidR="001157FA" w:rsidRDefault="002E66FB">
      <w:pPr>
        <w:pStyle w:val="TOC2"/>
        <w:tabs>
          <w:tab w:val="left" w:pos="660"/>
          <w:tab w:val="right" w:leader="dot" w:pos="9350"/>
        </w:tabs>
        <w:rPr>
          <w:rFonts w:asciiTheme="minorHAnsi" w:eastAsiaTheme="minorEastAsia" w:hAnsiTheme="minorHAnsi" w:cstheme="minorBidi"/>
          <w:noProof/>
        </w:rPr>
      </w:pPr>
      <w:hyperlink w:anchor="_Toc69290816" w:history="1">
        <w:r w:rsidR="001157FA" w:rsidRPr="00CE355C">
          <w:rPr>
            <w:rStyle w:val="Hyperlink"/>
            <w:noProof/>
          </w:rPr>
          <w:t>7.</w:t>
        </w:r>
        <w:r w:rsidR="001157FA">
          <w:rPr>
            <w:rFonts w:asciiTheme="minorHAnsi" w:eastAsiaTheme="minorEastAsia" w:hAnsiTheme="minorHAnsi" w:cstheme="minorBidi"/>
            <w:noProof/>
          </w:rPr>
          <w:tab/>
        </w:r>
        <w:r w:rsidR="001157FA" w:rsidRPr="00CE355C">
          <w:rPr>
            <w:rStyle w:val="Hyperlink"/>
            <w:noProof/>
          </w:rPr>
          <w:t>Burning Permits</w:t>
        </w:r>
        <w:r w:rsidR="001157FA">
          <w:rPr>
            <w:noProof/>
            <w:webHidden/>
          </w:rPr>
          <w:tab/>
        </w:r>
        <w:r w:rsidR="001157FA">
          <w:rPr>
            <w:noProof/>
            <w:webHidden/>
          </w:rPr>
          <w:fldChar w:fldCharType="begin"/>
        </w:r>
        <w:r w:rsidR="001157FA">
          <w:rPr>
            <w:noProof/>
            <w:webHidden/>
          </w:rPr>
          <w:instrText xml:space="preserve"> PAGEREF _Toc69290816 \h </w:instrText>
        </w:r>
        <w:r w:rsidR="001157FA">
          <w:rPr>
            <w:noProof/>
            <w:webHidden/>
          </w:rPr>
        </w:r>
        <w:r w:rsidR="001157FA">
          <w:rPr>
            <w:noProof/>
            <w:webHidden/>
          </w:rPr>
          <w:fldChar w:fldCharType="separate"/>
        </w:r>
        <w:r w:rsidR="001157FA">
          <w:rPr>
            <w:noProof/>
            <w:webHidden/>
          </w:rPr>
          <w:t>22</w:t>
        </w:r>
        <w:r w:rsidR="001157FA">
          <w:rPr>
            <w:noProof/>
            <w:webHidden/>
          </w:rPr>
          <w:fldChar w:fldCharType="end"/>
        </w:r>
      </w:hyperlink>
    </w:p>
    <w:p w14:paraId="1396C9BF" w14:textId="4410D72D" w:rsidR="001157FA" w:rsidRDefault="002E66FB">
      <w:pPr>
        <w:pStyle w:val="TOC3"/>
        <w:rPr>
          <w:rFonts w:asciiTheme="minorHAnsi" w:eastAsiaTheme="minorEastAsia" w:hAnsiTheme="minorHAnsi" w:cstheme="minorBidi"/>
          <w:noProof/>
        </w:rPr>
      </w:pPr>
      <w:hyperlink w:anchor="_Toc69290817"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Burning on State, Municipal, and Private Lands</w:t>
        </w:r>
        <w:r w:rsidR="001157FA">
          <w:rPr>
            <w:noProof/>
            <w:webHidden/>
          </w:rPr>
          <w:tab/>
        </w:r>
        <w:r w:rsidR="001157FA">
          <w:rPr>
            <w:noProof/>
            <w:webHidden/>
          </w:rPr>
          <w:fldChar w:fldCharType="begin"/>
        </w:r>
        <w:r w:rsidR="001157FA">
          <w:rPr>
            <w:noProof/>
            <w:webHidden/>
          </w:rPr>
          <w:instrText xml:space="preserve"> PAGEREF _Toc69290817 \h </w:instrText>
        </w:r>
        <w:r w:rsidR="001157FA">
          <w:rPr>
            <w:noProof/>
            <w:webHidden/>
          </w:rPr>
        </w:r>
        <w:r w:rsidR="001157FA">
          <w:rPr>
            <w:noProof/>
            <w:webHidden/>
          </w:rPr>
          <w:fldChar w:fldCharType="separate"/>
        </w:r>
        <w:r w:rsidR="001157FA">
          <w:rPr>
            <w:noProof/>
            <w:webHidden/>
          </w:rPr>
          <w:t>22</w:t>
        </w:r>
        <w:r w:rsidR="001157FA">
          <w:rPr>
            <w:noProof/>
            <w:webHidden/>
          </w:rPr>
          <w:fldChar w:fldCharType="end"/>
        </w:r>
      </w:hyperlink>
    </w:p>
    <w:p w14:paraId="1AC65BC3" w14:textId="38B5E7E6" w:rsidR="001157FA" w:rsidRDefault="002E66FB">
      <w:pPr>
        <w:pStyle w:val="TOC3"/>
        <w:rPr>
          <w:rFonts w:asciiTheme="minorHAnsi" w:eastAsiaTheme="minorEastAsia" w:hAnsiTheme="minorHAnsi" w:cstheme="minorBidi"/>
          <w:noProof/>
        </w:rPr>
      </w:pPr>
      <w:hyperlink w:anchor="_Toc69290818"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Burning on Federal Lands</w:t>
        </w:r>
        <w:r w:rsidR="001157FA">
          <w:rPr>
            <w:noProof/>
            <w:webHidden/>
          </w:rPr>
          <w:tab/>
        </w:r>
        <w:r w:rsidR="001157FA">
          <w:rPr>
            <w:noProof/>
            <w:webHidden/>
          </w:rPr>
          <w:fldChar w:fldCharType="begin"/>
        </w:r>
        <w:r w:rsidR="001157FA">
          <w:rPr>
            <w:noProof/>
            <w:webHidden/>
          </w:rPr>
          <w:instrText xml:space="preserve"> PAGEREF _Toc69290818 \h </w:instrText>
        </w:r>
        <w:r w:rsidR="001157FA">
          <w:rPr>
            <w:noProof/>
            <w:webHidden/>
          </w:rPr>
        </w:r>
        <w:r w:rsidR="001157FA">
          <w:rPr>
            <w:noProof/>
            <w:webHidden/>
          </w:rPr>
          <w:fldChar w:fldCharType="separate"/>
        </w:r>
        <w:r w:rsidR="001157FA">
          <w:rPr>
            <w:noProof/>
            <w:webHidden/>
          </w:rPr>
          <w:t>22</w:t>
        </w:r>
        <w:r w:rsidR="001157FA">
          <w:rPr>
            <w:noProof/>
            <w:webHidden/>
          </w:rPr>
          <w:fldChar w:fldCharType="end"/>
        </w:r>
      </w:hyperlink>
    </w:p>
    <w:p w14:paraId="46BB043B" w14:textId="29BC0B50" w:rsidR="001157FA" w:rsidRDefault="002E66FB">
      <w:pPr>
        <w:pStyle w:val="TOC3"/>
        <w:rPr>
          <w:rFonts w:asciiTheme="minorHAnsi" w:eastAsiaTheme="minorEastAsia" w:hAnsiTheme="minorHAnsi" w:cstheme="minorBidi"/>
          <w:noProof/>
        </w:rPr>
      </w:pPr>
      <w:hyperlink w:anchor="_Toc69290819"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Prescribed Burning</w:t>
        </w:r>
        <w:r w:rsidR="001157FA">
          <w:rPr>
            <w:noProof/>
            <w:webHidden/>
          </w:rPr>
          <w:tab/>
        </w:r>
        <w:r w:rsidR="001157FA">
          <w:rPr>
            <w:noProof/>
            <w:webHidden/>
          </w:rPr>
          <w:fldChar w:fldCharType="begin"/>
        </w:r>
        <w:r w:rsidR="001157FA">
          <w:rPr>
            <w:noProof/>
            <w:webHidden/>
          </w:rPr>
          <w:instrText xml:space="preserve"> PAGEREF _Toc69290819 \h </w:instrText>
        </w:r>
        <w:r w:rsidR="001157FA">
          <w:rPr>
            <w:noProof/>
            <w:webHidden/>
          </w:rPr>
        </w:r>
        <w:r w:rsidR="001157FA">
          <w:rPr>
            <w:noProof/>
            <w:webHidden/>
          </w:rPr>
          <w:fldChar w:fldCharType="separate"/>
        </w:r>
        <w:r w:rsidR="001157FA">
          <w:rPr>
            <w:noProof/>
            <w:webHidden/>
          </w:rPr>
          <w:t>23</w:t>
        </w:r>
        <w:r w:rsidR="001157FA">
          <w:rPr>
            <w:noProof/>
            <w:webHidden/>
          </w:rPr>
          <w:fldChar w:fldCharType="end"/>
        </w:r>
      </w:hyperlink>
    </w:p>
    <w:p w14:paraId="0F9E34B6" w14:textId="037E5A3A" w:rsidR="001157FA" w:rsidRDefault="002E66FB">
      <w:pPr>
        <w:pStyle w:val="TOC2"/>
        <w:tabs>
          <w:tab w:val="left" w:pos="660"/>
          <w:tab w:val="right" w:leader="dot" w:pos="9350"/>
        </w:tabs>
        <w:rPr>
          <w:rFonts w:asciiTheme="minorHAnsi" w:eastAsiaTheme="minorEastAsia" w:hAnsiTheme="minorHAnsi" w:cstheme="minorBidi"/>
          <w:noProof/>
        </w:rPr>
      </w:pPr>
      <w:hyperlink w:anchor="_Toc69290820" w:history="1">
        <w:r w:rsidR="001157FA" w:rsidRPr="00CE355C">
          <w:rPr>
            <w:rStyle w:val="Hyperlink"/>
            <w:noProof/>
          </w:rPr>
          <w:t>8.</w:t>
        </w:r>
        <w:r w:rsidR="001157FA">
          <w:rPr>
            <w:rFonts w:asciiTheme="minorHAnsi" w:eastAsiaTheme="minorEastAsia" w:hAnsiTheme="minorHAnsi" w:cstheme="minorBidi"/>
            <w:noProof/>
          </w:rPr>
          <w:tab/>
        </w:r>
        <w:r w:rsidR="001157FA" w:rsidRPr="00CE355C">
          <w:rPr>
            <w:rStyle w:val="Hyperlink"/>
            <w:noProof/>
          </w:rPr>
          <w:t>Prescribed Fire and Fuels Treatments</w:t>
        </w:r>
        <w:r w:rsidR="001157FA">
          <w:rPr>
            <w:noProof/>
            <w:webHidden/>
          </w:rPr>
          <w:tab/>
        </w:r>
        <w:r w:rsidR="001157FA">
          <w:rPr>
            <w:noProof/>
            <w:webHidden/>
          </w:rPr>
          <w:fldChar w:fldCharType="begin"/>
        </w:r>
        <w:r w:rsidR="001157FA">
          <w:rPr>
            <w:noProof/>
            <w:webHidden/>
          </w:rPr>
          <w:instrText xml:space="preserve"> PAGEREF _Toc69290820 \h </w:instrText>
        </w:r>
        <w:r w:rsidR="001157FA">
          <w:rPr>
            <w:noProof/>
            <w:webHidden/>
          </w:rPr>
        </w:r>
        <w:r w:rsidR="001157FA">
          <w:rPr>
            <w:noProof/>
            <w:webHidden/>
          </w:rPr>
          <w:fldChar w:fldCharType="separate"/>
        </w:r>
        <w:r w:rsidR="001157FA">
          <w:rPr>
            <w:noProof/>
            <w:webHidden/>
          </w:rPr>
          <w:t>23</w:t>
        </w:r>
        <w:r w:rsidR="001157FA">
          <w:rPr>
            <w:noProof/>
            <w:webHidden/>
          </w:rPr>
          <w:fldChar w:fldCharType="end"/>
        </w:r>
      </w:hyperlink>
    </w:p>
    <w:p w14:paraId="4358E576" w14:textId="7150EB14" w:rsidR="001157FA" w:rsidRDefault="002E66FB">
      <w:pPr>
        <w:pStyle w:val="TOC2"/>
        <w:tabs>
          <w:tab w:val="left" w:pos="660"/>
          <w:tab w:val="right" w:leader="dot" w:pos="9350"/>
        </w:tabs>
        <w:rPr>
          <w:rFonts w:asciiTheme="minorHAnsi" w:eastAsiaTheme="minorEastAsia" w:hAnsiTheme="minorHAnsi" w:cstheme="minorBidi"/>
          <w:noProof/>
        </w:rPr>
      </w:pPr>
      <w:hyperlink w:anchor="_Toc69290821" w:history="1">
        <w:r w:rsidR="001157FA" w:rsidRPr="00CE355C">
          <w:rPr>
            <w:rStyle w:val="Hyperlink"/>
            <w:noProof/>
          </w:rPr>
          <w:t>9.</w:t>
        </w:r>
        <w:r w:rsidR="001157FA">
          <w:rPr>
            <w:rFonts w:asciiTheme="minorHAnsi" w:eastAsiaTheme="minorEastAsia" w:hAnsiTheme="minorHAnsi" w:cstheme="minorBidi"/>
            <w:noProof/>
          </w:rPr>
          <w:tab/>
        </w:r>
        <w:r w:rsidR="001157FA" w:rsidRPr="00CE355C">
          <w:rPr>
            <w:rStyle w:val="Hyperlink"/>
            <w:noProof/>
          </w:rPr>
          <w:t>Smoke Management</w:t>
        </w:r>
        <w:r w:rsidR="001157FA">
          <w:rPr>
            <w:noProof/>
            <w:webHidden/>
          </w:rPr>
          <w:tab/>
        </w:r>
        <w:r w:rsidR="001157FA">
          <w:rPr>
            <w:noProof/>
            <w:webHidden/>
          </w:rPr>
          <w:fldChar w:fldCharType="begin"/>
        </w:r>
        <w:r w:rsidR="001157FA">
          <w:rPr>
            <w:noProof/>
            <w:webHidden/>
          </w:rPr>
          <w:instrText xml:space="preserve"> PAGEREF _Toc69290821 \h </w:instrText>
        </w:r>
        <w:r w:rsidR="001157FA">
          <w:rPr>
            <w:noProof/>
            <w:webHidden/>
          </w:rPr>
        </w:r>
        <w:r w:rsidR="001157FA">
          <w:rPr>
            <w:noProof/>
            <w:webHidden/>
          </w:rPr>
          <w:fldChar w:fldCharType="separate"/>
        </w:r>
        <w:r w:rsidR="001157FA">
          <w:rPr>
            <w:noProof/>
            <w:webHidden/>
          </w:rPr>
          <w:t>24</w:t>
        </w:r>
        <w:r w:rsidR="001157FA">
          <w:rPr>
            <w:noProof/>
            <w:webHidden/>
          </w:rPr>
          <w:fldChar w:fldCharType="end"/>
        </w:r>
      </w:hyperlink>
    </w:p>
    <w:p w14:paraId="4467B450" w14:textId="21A27FB5" w:rsidR="001157FA" w:rsidRDefault="002E66FB">
      <w:pPr>
        <w:pStyle w:val="TOC2"/>
        <w:tabs>
          <w:tab w:val="left" w:pos="880"/>
          <w:tab w:val="right" w:leader="dot" w:pos="9350"/>
        </w:tabs>
        <w:rPr>
          <w:rFonts w:asciiTheme="minorHAnsi" w:eastAsiaTheme="minorEastAsia" w:hAnsiTheme="minorHAnsi" w:cstheme="minorBidi"/>
          <w:noProof/>
        </w:rPr>
      </w:pPr>
      <w:hyperlink w:anchor="_Toc69290822" w:history="1">
        <w:r w:rsidR="001157FA" w:rsidRPr="00CE355C">
          <w:rPr>
            <w:rStyle w:val="Hyperlink"/>
            <w:noProof/>
          </w:rPr>
          <w:t>10.</w:t>
        </w:r>
        <w:r w:rsidR="001157FA">
          <w:rPr>
            <w:rFonts w:asciiTheme="minorHAnsi" w:eastAsiaTheme="minorEastAsia" w:hAnsiTheme="minorHAnsi" w:cstheme="minorBidi"/>
            <w:noProof/>
          </w:rPr>
          <w:tab/>
        </w:r>
        <w:r w:rsidR="001157FA" w:rsidRPr="00CE355C">
          <w:rPr>
            <w:rStyle w:val="Hyperlink"/>
            <w:noProof/>
          </w:rPr>
          <w:t>Science and Research</w:t>
        </w:r>
        <w:r w:rsidR="001157FA">
          <w:rPr>
            <w:noProof/>
            <w:webHidden/>
          </w:rPr>
          <w:tab/>
        </w:r>
        <w:r w:rsidR="001157FA">
          <w:rPr>
            <w:noProof/>
            <w:webHidden/>
          </w:rPr>
          <w:fldChar w:fldCharType="begin"/>
        </w:r>
        <w:r w:rsidR="001157FA">
          <w:rPr>
            <w:noProof/>
            <w:webHidden/>
          </w:rPr>
          <w:instrText xml:space="preserve"> PAGEREF _Toc69290822 \h </w:instrText>
        </w:r>
        <w:r w:rsidR="001157FA">
          <w:rPr>
            <w:noProof/>
            <w:webHidden/>
          </w:rPr>
        </w:r>
        <w:r w:rsidR="001157FA">
          <w:rPr>
            <w:noProof/>
            <w:webHidden/>
          </w:rPr>
          <w:fldChar w:fldCharType="separate"/>
        </w:r>
        <w:r w:rsidR="001157FA">
          <w:rPr>
            <w:noProof/>
            <w:webHidden/>
          </w:rPr>
          <w:t>24</w:t>
        </w:r>
        <w:r w:rsidR="001157FA">
          <w:rPr>
            <w:noProof/>
            <w:webHidden/>
          </w:rPr>
          <w:fldChar w:fldCharType="end"/>
        </w:r>
      </w:hyperlink>
    </w:p>
    <w:p w14:paraId="597D2FBC" w14:textId="6B719F2C" w:rsidR="001157FA" w:rsidRDefault="002E66FB">
      <w:pPr>
        <w:pStyle w:val="TOC3"/>
        <w:rPr>
          <w:rFonts w:asciiTheme="minorHAnsi" w:eastAsiaTheme="minorEastAsia" w:hAnsiTheme="minorHAnsi" w:cstheme="minorBidi"/>
          <w:noProof/>
        </w:rPr>
      </w:pPr>
      <w:hyperlink w:anchor="_Toc69290823"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Fire Research Development and Applications Committee (FRDAC)</w:t>
        </w:r>
        <w:r w:rsidR="001157FA">
          <w:rPr>
            <w:noProof/>
            <w:webHidden/>
          </w:rPr>
          <w:tab/>
        </w:r>
        <w:r w:rsidR="001157FA">
          <w:rPr>
            <w:noProof/>
            <w:webHidden/>
          </w:rPr>
          <w:fldChar w:fldCharType="begin"/>
        </w:r>
        <w:r w:rsidR="001157FA">
          <w:rPr>
            <w:noProof/>
            <w:webHidden/>
          </w:rPr>
          <w:instrText xml:space="preserve"> PAGEREF _Toc69290823 \h </w:instrText>
        </w:r>
        <w:r w:rsidR="001157FA">
          <w:rPr>
            <w:noProof/>
            <w:webHidden/>
          </w:rPr>
        </w:r>
        <w:r w:rsidR="001157FA">
          <w:rPr>
            <w:noProof/>
            <w:webHidden/>
          </w:rPr>
          <w:fldChar w:fldCharType="separate"/>
        </w:r>
        <w:r w:rsidR="001157FA">
          <w:rPr>
            <w:noProof/>
            <w:webHidden/>
          </w:rPr>
          <w:t>24</w:t>
        </w:r>
        <w:r w:rsidR="001157FA">
          <w:rPr>
            <w:noProof/>
            <w:webHidden/>
          </w:rPr>
          <w:fldChar w:fldCharType="end"/>
        </w:r>
      </w:hyperlink>
    </w:p>
    <w:p w14:paraId="329D34DC" w14:textId="7A85F62A" w:rsidR="001157FA" w:rsidRDefault="002E66FB">
      <w:pPr>
        <w:pStyle w:val="TOC3"/>
        <w:rPr>
          <w:rFonts w:asciiTheme="minorHAnsi" w:eastAsiaTheme="minorEastAsia" w:hAnsiTheme="minorHAnsi" w:cstheme="minorBidi"/>
          <w:noProof/>
        </w:rPr>
      </w:pPr>
      <w:hyperlink w:anchor="_Toc69290824"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Fire Modeling and Analysis Committee (FMAC)</w:t>
        </w:r>
        <w:r w:rsidR="001157FA">
          <w:rPr>
            <w:noProof/>
            <w:webHidden/>
          </w:rPr>
          <w:tab/>
        </w:r>
        <w:r w:rsidR="001157FA">
          <w:rPr>
            <w:noProof/>
            <w:webHidden/>
          </w:rPr>
          <w:fldChar w:fldCharType="begin"/>
        </w:r>
        <w:r w:rsidR="001157FA">
          <w:rPr>
            <w:noProof/>
            <w:webHidden/>
          </w:rPr>
          <w:instrText xml:space="preserve"> PAGEREF _Toc69290824 \h </w:instrText>
        </w:r>
        <w:r w:rsidR="001157FA">
          <w:rPr>
            <w:noProof/>
            <w:webHidden/>
          </w:rPr>
        </w:r>
        <w:r w:rsidR="001157FA">
          <w:rPr>
            <w:noProof/>
            <w:webHidden/>
          </w:rPr>
          <w:fldChar w:fldCharType="separate"/>
        </w:r>
        <w:r w:rsidR="001157FA">
          <w:rPr>
            <w:noProof/>
            <w:webHidden/>
          </w:rPr>
          <w:t>25</w:t>
        </w:r>
        <w:r w:rsidR="001157FA">
          <w:rPr>
            <w:noProof/>
            <w:webHidden/>
          </w:rPr>
          <w:fldChar w:fldCharType="end"/>
        </w:r>
      </w:hyperlink>
    </w:p>
    <w:p w14:paraId="5401B589" w14:textId="394E95AA" w:rsidR="001157FA" w:rsidRDefault="002E66FB">
      <w:pPr>
        <w:pStyle w:val="TOC3"/>
        <w:rPr>
          <w:rFonts w:asciiTheme="minorHAnsi" w:eastAsiaTheme="minorEastAsia" w:hAnsiTheme="minorHAnsi" w:cstheme="minorBidi"/>
          <w:noProof/>
        </w:rPr>
      </w:pPr>
      <w:hyperlink w:anchor="_Toc69290825"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Fire Danger Committee</w:t>
        </w:r>
        <w:r w:rsidR="001157FA">
          <w:rPr>
            <w:noProof/>
            <w:webHidden/>
          </w:rPr>
          <w:tab/>
        </w:r>
        <w:r w:rsidR="001157FA">
          <w:rPr>
            <w:noProof/>
            <w:webHidden/>
          </w:rPr>
          <w:fldChar w:fldCharType="begin"/>
        </w:r>
        <w:r w:rsidR="001157FA">
          <w:rPr>
            <w:noProof/>
            <w:webHidden/>
          </w:rPr>
          <w:instrText xml:space="preserve"> PAGEREF _Toc69290825 \h </w:instrText>
        </w:r>
        <w:r w:rsidR="001157FA">
          <w:rPr>
            <w:noProof/>
            <w:webHidden/>
          </w:rPr>
        </w:r>
        <w:r w:rsidR="001157FA">
          <w:rPr>
            <w:noProof/>
            <w:webHidden/>
          </w:rPr>
          <w:fldChar w:fldCharType="separate"/>
        </w:r>
        <w:r w:rsidR="001157FA">
          <w:rPr>
            <w:noProof/>
            <w:webHidden/>
          </w:rPr>
          <w:t>25</w:t>
        </w:r>
        <w:r w:rsidR="001157FA">
          <w:rPr>
            <w:noProof/>
            <w:webHidden/>
          </w:rPr>
          <w:fldChar w:fldCharType="end"/>
        </w:r>
      </w:hyperlink>
    </w:p>
    <w:p w14:paraId="609E2BE6" w14:textId="4038EDB5" w:rsidR="001157FA" w:rsidRDefault="002E66FB">
      <w:pPr>
        <w:pStyle w:val="TOC1"/>
        <w:rPr>
          <w:rFonts w:asciiTheme="minorHAnsi" w:eastAsiaTheme="minorEastAsia" w:hAnsiTheme="minorHAnsi" w:cstheme="minorBidi"/>
          <w:b w:val="0"/>
          <w:noProof/>
          <w:sz w:val="22"/>
        </w:rPr>
      </w:pPr>
      <w:hyperlink w:anchor="_Toc69290826" w:history="1">
        <w:r w:rsidR="001157FA" w:rsidRPr="00CE355C">
          <w:rPr>
            <w:rStyle w:val="Hyperlink"/>
            <w:noProof/>
          </w:rPr>
          <w:t>V.</w:t>
        </w:r>
        <w:r w:rsidR="001157FA">
          <w:rPr>
            <w:rFonts w:asciiTheme="minorHAnsi" w:eastAsiaTheme="minorEastAsia" w:hAnsiTheme="minorHAnsi" w:cstheme="minorBidi"/>
            <w:b w:val="0"/>
            <w:noProof/>
            <w:sz w:val="22"/>
          </w:rPr>
          <w:tab/>
        </w:r>
        <w:r w:rsidR="001157FA" w:rsidRPr="00CE355C">
          <w:rPr>
            <w:rStyle w:val="Hyperlink"/>
            <w:noProof/>
          </w:rPr>
          <w:t>Operations</w:t>
        </w:r>
        <w:r w:rsidR="001157FA">
          <w:rPr>
            <w:noProof/>
            <w:webHidden/>
          </w:rPr>
          <w:tab/>
        </w:r>
        <w:r w:rsidR="001157FA">
          <w:rPr>
            <w:noProof/>
            <w:webHidden/>
          </w:rPr>
          <w:fldChar w:fldCharType="begin"/>
        </w:r>
        <w:r w:rsidR="001157FA">
          <w:rPr>
            <w:noProof/>
            <w:webHidden/>
          </w:rPr>
          <w:instrText xml:space="preserve"> PAGEREF _Toc69290826 \h </w:instrText>
        </w:r>
        <w:r w:rsidR="001157FA">
          <w:rPr>
            <w:noProof/>
            <w:webHidden/>
          </w:rPr>
        </w:r>
        <w:r w:rsidR="001157FA">
          <w:rPr>
            <w:noProof/>
            <w:webHidden/>
          </w:rPr>
          <w:fldChar w:fldCharType="separate"/>
        </w:r>
        <w:r w:rsidR="001157FA">
          <w:rPr>
            <w:noProof/>
            <w:webHidden/>
          </w:rPr>
          <w:t>26</w:t>
        </w:r>
        <w:r w:rsidR="001157FA">
          <w:rPr>
            <w:noProof/>
            <w:webHidden/>
          </w:rPr>
          <w:fldChar w:fldCharType="end"/>
        </w:r>
      </w:hyperlink>
    </w:p>
    <w:p w14:paraId="2F06FC4F" w14:textId="1B993BD8" w:rsidR="001157FA" w:rsidRDefault="002E66FB">
      <w:pPr>
        <w:pStyle w:val="TOC2"/>
        <w:tabs>
          <w:tab w:val="left" w:pos="660"/>
          <w:tab w:val="right" w:leader="dot" w:pos="9350"/>
        </w:tabs>
        <w:rPr>
          <w:rFonts w:asciiTheme="minorHAnsi" w:eastAsiaTheme="minorEastAsia" w:hAnsiTheme="minorHAnsi" w:cstheme="minorBidi"/>
          <w:noProof/>
        </w:rPr>
      </w:pPr>
      <w:hyperlink w:anchor="_Toc69290827" w:history="1">
        <w:r w:rsidR="001157FA" w:rsidRPr="00CE355C">
          <w:rPr>
            <w:rStyle w:val="Hyperlink"/>
            <w:noProof/>
          </w:rPr>
          <w:t>1.</w:t>
        </w:r>
        <w:r w:rsidR="001157FA">
          <w:rPr>
            <w:rFonts w:asciiTheme="minorHAnsi" w:eastAsiaTheme="minorEastAsia" w:hAnsiTheme="minorHAnsi" w:cstheme="minorBidi"/>
            <w:noProof/>
          </w:rPr>
          <w:tab/>
        </w:r>
        <w:r w:rsidR="001157FA" w:rsidRPr="00CE355C">
          <w:rPr>
            <w:rStyle w:val="Hyperlink"/>
            <w:noProof/>
          </w:rPr>
          <w:t>Fire Notifications</w:t>
        </w:r>
        <w:r w:rsidR="001157FA">
          <w:rPr>
            <w:noProof/>
            <w:webHidden/>
          </w:rPr>
          <w:tab/>
        </w:r>
        <w:r w:rsidR="001157FA">
          <w:rPr>
            <w:noProof/>
            <w:webHidden/>
          </w:rPr>
          <w:fldChar w:fldCharType="begin"/>
        </w:r>
        <w:r w:rsidR="001157FA">
          <w:rPr>
            <w:noProof/>
            <w:webHidden/>
          </w:rPr>
          <w:instrText xml:space="preserve"> PAGEREF _Toc69290827 \h </w:instrText>
        </w:r>
        <w:r w:rsidR="001157FA">
          <w:rPr>
            <w:noProof/>
            <w:webHidden/>
          </w:rPr>
        </w:r>
        <w:r w:rsidR="001157FA">
          <w:rPr>
            <w:noProof/>
            <w:webHidden/>
          </w:rPr>
          <w:fldChar w:fldCharType="separate"/>
        </w:r>
        <w:r w:rsidR="001157FA">
          <w:rPr>
            <w:noProof/>
            <w:webHidden/>
          </w:rPr>
          <w:t>26</w:t>
        </w:r>
        <w:r w:rsidR="001157FA">
          <w:rPr>
            <w:noProof/>
            <w:webHidden/>
          </w:rPr>
          <w:fldChar w:fldCharType="end"/>
        </w:r>
      </w:hyperlink>
    </w:p>
    <w:p w14:paraId="3A0A2FCD" w14:textId="1B6081DE" w:rsidR="001157FA" w:rsidRDefault="002E66FB">
      <w:pPr>
        <w:pStyle w:val="TOC3"/>
        <w:rPr>
          <w:rFonts w:asciiTheme="minorHAnsi" w:eastAsiaTheme="minorEastAsia" w:hAnsiTheme="minorHAnsi" w:cstheme="minorBidi"/>
          <w:noProof/>
        </w:rPr>
      </w:pPr>
      <w:hyperlink w:anchor="_Toc69290828"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Notification Procedures</w:t>
        </w:r>
        <w:r w:rsidR="001157FA">
          <w:rPr>
            <w:noProof/>
            <w:webHidden/>
          </w:rPr>
          <w:tab/>
        </w:r>
        <w:r w:rsidR="001157FA">
          <w:rPr>
            <w:noProof/>
            <w:webHidden/>
          </w:rPr>
          <w:fldChar w:fldCharType="begin"/>
        </w:r>
        <w:r w:rsidR="001157FA">
          <w:rPr>
            <w:noProof/>
            <w:webHidden/>
          </w:rPr>
          <w:instrText xml:space="preserve"> PAGEREF _Toc69290828 \h </w:instrText>
        </w:r>
        <w:r w:rsidR="001157FA">
          <w:rPr>
            <w:noProof/>
            <w:webHidden/>
          </w:rPr>
        </w:r>
        <w:r w:rsidR="001157FA">
          <w:rPr>
            <w:noProof/>
            <w:webHidden/>
          </w:rPr>
          <w:fldChar w:fldCharType="separate"/>
        </w:r>
        <w:r w:rsidR="001157FA">
          <w:rPr>
            <w:noProof/>
            <w:webHidden/>
          </w:rPr>
          <w:t>26</w:t>
        </w:r>
        <w:r w:rsidR="001157FA">
          <w:rPr>
            <w:noProof/>
            <w:webHidden/>
          </w:rPr>
          <w:fldChar w:fldCharType="end"/>
        </w:r>
      </w:hyperlink>
    </w:p>
    <w:p w14:paraId="33D8A1CB" w14:textId="2EB19BC0" w:rsidR="001157FA" w:rsidRDefault="002E66FB">
      <w:pPr>
        <w:pStyle w:val="TOC3"/>
        <w:rPr>
          <w:rFonts w:asciiTheme="minorHAnsi" w:eastAsiaTheme="minorEastAsia" w:hAnsiTheme="minorHAnsi" w:cstheme="minorBidi"/>
          <w:noProof/>
        </w:rPr>
      </w:pPr>
      <w:hyperlink w:anchor="_Toc69290829"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Final Fire Reports</w:t>
        </w:r>
        <w:r w:rsidR="001157FA">
          <w:rPr>
            <w:noProof/>
            <w:webHidden/>
          </w:rPr>
          <w:tab/>
        </w:r>
        <w:r w:rsidR="001157FA">
          <w:rPr>
            <w:noProof/>
            <w:webHidden/>
          </w:rPr>
          <w:fldChar w:fldCharType="begin"/>
        </w:r>
        <w:r w:rsidR="001157FA">
          <w:rPr>
            <w:noProof/>
            <w:webHidden/>
          </w:rPr>
          <w:instrText xml:space="preserve"> PAGEREF _Toc69290829 \h </w:instrText>
        </w:r>
        <w:r w:rsidR="001157FA">
          <w:rPr>
            <w:noProof/>
            <w:webHidden/>
          </w:rPr>
        </w:r>
        <w:r w:rsidR="001157FA">
          <w:rPr>
            <w:noProof/>
            <w:webHidden/>
          </w:rPr>
          <w:fldChar w:fldCharType="separate"/>
        </w:r>
        <w:r w:rsidR="001157FA">
          <w:rPr>
            <w:noProof/>
            <w:webHidden/>
          </w:rPr>
          <w:t>26</w:t>
        </w:r>
        <w:r w:rsidR="001157FA">
          <w:rPr>
            <w:noProof/>
            <w:webHidden/>
          </w:rPr>
          <w:fldChar w:fldCharType="end"/>
        </w:r>
      </w:hyperlink>
    </w:p>
    <w:p w14:paraId="18C3A5D1" w14:textId="0BEEF0DE" w:rsidR="001157FA" w:rsidRDefault="002E66FB">
      <w:pPr>
        <w:pStyle w:val="TOC2"/>
        <w:tabs>
          <w:tab w:val="left" w:pos="660"/>
          <w:tab w:val="right" w:leader="dot" w:pos="9350"/>
        </w:tabs>
        <w:rPr>
          <w:rFonts w:asciiTheme="minorHAnsi" w:eastAsiaTheme="minorEastAsia" w:hAnsiTheme="minorHAnsi" w:cstheme="minorBidi"/>
          <w:noProof/>
        </w:rPr>
      </w:pPr>
      <w:hyperlink w:anchor="_Toc69290830" w:history="1">
        <w:r w:rsidR="001157FA" w:rsidRPr="00CE355C">
          <w:rPr>
            <w:rStyle w:val="Hyperlink"/>
            <w:noProof/>
          </w:rPr>
          <w:t>2.</w:t>
        </w:r>
        <w:r w:rsidR="001157FA">
          <w:rPr>
            <w:rFonts w:asciiTheme="minorHAnsi" w:eastAsiaTheme="minorEastAsia" w:hAnsiTheme="minorHAnsi" w:cstheme="minorBidi"/>
            <w:noProof/>
          </w:rPr>
          <w:tab/>
        </w:r>
        <w:r w:rsidR="001157FA" w:rsidRPr="00CE355C">
          <w:rPr>
            <w:rStyle w:val="Hyperlink"/>
            <w:noProof/>
          </w:rPr>
          <w:t>Boundary Line Fires</w:t>
        </w:r>
        <w:r w:rsidR="001157FA">
          <w:rPr>
            <w:noProof/>
            <w:webHidden/>
          </w:rPr>
          <w:tab/>
        </w:r>
        <w:r w:rsidR="001157FA">
          <w:rPr>
            <w:noProof/>
            <w:webHidden/>
          </w:rPr>
          <w:fldChar w:fldCharType="begin"/>
        </w:r>
        <w:r w:rsidR="001157FA">
          <w:rPr>
            <w:noProof/>
            <w:webHidden/>
          </w:rPr>
          <w:instrText xml:space="preserve"> PAGEREF _Toc69290830 \h </w:instrText>
        </w:r>
        <w:r w:rsidR="001157FA">
          <w:rPr>
            <w:noProof/>
            <w:webHidden/>
          </w:rPr>
        </w:r>
        <w:r w:rsidR="001157FA">
          <w:rPr>
            <w:noProof/>
            <w:webHidden/>
          </w:rPr>
          <w:fldChar w:fldCharType="separate"/>
        </w:r>
        <w:r w:rsidR="001157FA">
          <w:rPr>
            <w:noProof/>
            <w:webHidden/>
          </w:rPr>
          <w:t>27</w:t>
        </w:r>
        <w:r w:rsidR="001157FA">
          <w:rPr>
            <w:noProof/>
            <w:webHidden/>
          </w:rPr>
          <w:fldChar w:fldCharType="end"/>
        </w:r>
      </w:hyperlink>
    </w:p>
    <w:p w14:paraId="24BCF7D4" w14:textId="326ACC81" w:rsidR="001157FA" w:rsidRDefault="002E66FB">
      <w:pPr>
        <w:pStyle w:val="TOC2"/>
        <w:tabs>
          <w:tab w:val="left" w:pos="660"/>
          <w:tab w:val="right" w:leader="dot" w:pos="9350"/>
        </w:tabs>
        <w:rPr>
          <w:rFonts w:asciiTheme="minorHAnsi" w:eastAsiaTheme="minorEastAsia" w:hAnsiTheme="minorHAnsi" w:cstheme="minorBidi"/>
          <w:noProof/>
        </w:rPr>
      </w:pPr>
      <w:hyperlink w:anchor="_Toc69290831" w:history="1">
        <w:r w:rsidR="001157FA" w:rsidRPr="00CE355C">
          <w:rPr>
            <w:rStyle w:val="Hyperlink"/>
            <w:noProof/>
          </w:rPr>
          <w:t>3.</w:t>
        </w:r>
        <w:r w:rsidR="001157FA">
          <w:rPr>
            <w:rFonts w:asciiTheme="minorHAnsi" w:eastAsiaTheme="minorEastAsia" w:hAnsiTheme="minorHAnsi" w:cstheme="minorBidi"/>
            <w:noProof/>
          </w:rPr>
          <w:tab/>
        </w:r>
        <w:r w:rsidR="001157FA" w:rsidRPr="00CE355C">
          <w:rPr>
            <w:rStyle w:val="Hyperlink"/>
            <w:noProof/>
          </w:rPr>
          <w:t>Independent Action on Lands Protected by Another Agency</w:t>
        </w:r>
        <w:r w:rsidR="001157FA">
          <w:rPr>
            <w:noProof/>
            <w:webHidden/>
          </w:rPr>
          <w:tab/>
        </w:r>
        <w:r w:rsidR="001157FA">
          <w:rPr>
            <w:noProof/>
            <w:webHidden/>
          </w:rPr>
          <w:fldChar w:fldCharType="begin"/>
        </w:r>
        <w:r w:rsidR="001157FA">
          <w:rPr>
            <w:noProof/>
            <w:webHidden/>
          </w:rPr>
          <w:instrText xml:space="preserve"> PAGEREF _Toc69290831 \h </w:instrText>
        </w:r>
        <w:r w:rsidR="001157FA">
          <w:rPr>
            <w:noProof/>
            <w:webHidden/>
          </w:rPr>
        </w:r>
        <w:r w:rsidR="001157FA">
          <w:rPr>
            <w:noProof/>
            <w:webHidden/>
          </w:rPr>
          <w:fldChar w:fldCharType="separate"/>
        </w:r>
        <w:r w:rsidR="001157FA">
          <w:rPr>
            <w:noProof/>
            <w:webHidden/>
          </w:rPr>
          <w:t>28</w:t>
        </w:r>
        <w:r w:rsidR="001157FA">
          <w:rPr>
            <w:noProof/>
            <w:webHidden/>
          </w:rPr>
          <w:fldChar w:fldCharType="end"/>
        </w:r>
      </w:hyperlink>
    </w:p>
    <w:p w14:paraId="007C3CA3" w14:textId="691D2099" w:rsidR="001157FA" w:rsidRDefault="002E66FB">
      <w:pPr>
        <w:pStyle w:val="TOC2"/>
        <w:tabs>
          <w:tab w:val="left" w:pos="660"/>
          <w:tab w:val="right" w:leader="dot" w:pos="9350"/>
        </w:tabs>
        <w:rPr>
          <w:rFonts w:asciiTheme="minorHAnsi" w:eastAsiaTheme="minorEastAsia" w:hAnsiTheme="minorHAnsi" w:cstheme="minorBidi"/>
          <w:noProof/>
        </w:rPr>
      </w:pPr>
      <w:hyperlink w:anchor="_Toc69290832" w:history="1">
        <w:r w:rsidR="001157FA" w:rsidRPr="00CE355C">
          <w:rPr>
            <w:rStyle w:val="Hyperlink"/>
            <w:noProof/>
          </w:rPr>
          <w:t>4.</w:t>
        </w:r>
        <w:r w:rsidR="001157FA">
          <w:rPr>
            <w:rFonts w:asciiTheme="minorHAnsi" w:eastAsiaTheme="minorEastAsia" w:hAnsiTheme="minorHAnsi" w:cstheme="minorBidi"/>
            <w:noProof/>
          </w:rPr>
          <w:tab/>
        </w:r>
        <w:r w:rsidR="001157FA" w:rsidRPr="00CE355C">
          <w:rPr>
            <w:rStyle w:val="Hyperlink"/>
            <w:noProof/>
          </w:rPr>
          <w:t>Response to Wildland Fire</w:t>
        </w:r>
        <w:r w:rsidR="001157FA">
          <w:rPr>
            <w:noProof/>
            <w:webHidden/>
          </w:rPr>
          <w:tab/>
        </w:r>
        <w:r w:rsidR="001157FA">
          <w:rPr>
            <w:noProof/>
            <w:webHidden/>
          </w:rPr>
          <w:fldChar w:fldCharType="begin"/>
        </w:r>
        <w:r w:rsidR="001157FA">
          <w:rPr>
            <w:noProof/>
            <w:webHidden/>
          </w:rPr>
          <w:instrText xml:space="preserve"> PAGEREF _Toc69290832 \h </w:instrText>
        </w:r>
        <w:r w:rsidR="001157FA">
          <w:rPr>
            <w:noProof/>
            <w:webHidden/>
          </w:rPr>
        </w:r>
        <w:r w:rsidR="001157FA">
          <w:rPr>
            <w:noProof/>
            <w:webHidden/>
          </w:rPr>
          <w:fldChar w:fldCharType="separate"/>
        </w:r>
        <w:r w:rsidR="001157FA">
          <w:rPr>
            <w:noProof/>
            <w:webHidden/>
          </w:rPr>
          <w:t>28</w:t>
        </w:r>
        <w:r w:rsidR="001157FA">
          <w:rPr>
            <w:noProof/>
            <w:webHidden/>
          </w:rPr>
          <w:fldChar w:fldCharType="end"/>
        </w:r>
      </w:hyperlink>
    </w:p>
    <w:p w14:paraId="392EEAAB" w14:textId="400DB578" w:rsidR="001157FA" w:rsidRDefault="002E66FB">
      <w:pPr>
        <w:pStyle w:val="TOC3"/>
        <w:rPr>
          <w:rFonts w:asciiTheme="minorHAnsi" w:eastAsiaTheme="minorEastAsia" w:hAnsiTheme="minorHAnsi" w:cstheme="minorBidi"/>
          <w:noProof/>
        </w:rPr>
      </w:pPr>
      <w:hyperlink w:anchor="_Toc69290833"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Special Management Considerations</w:t>
        </w:r>
        <w:r w:rsidR="001157FA">
          <w:rPr>
            <w:noProof/>
            <w:webHidden/>
          </w:rPr>
          <w:tab/>
        </w:r>
        <w:r w:rsidR="001157FA">
          <w:rPr>
            <w:noProof/>
            <w:webHidden/>
          </w:rPr>
          <w:fldChar w:fldCharType="begin"/>
        </w:r>
        <w:r w:rsidR="001157FA">
          <w:rPr>
            <w:noProof/>
            <w:webHidden/>
          </w:rPr>
          <w:instrText xml:space="preserve"> PAGEREF _Toc69290833 \h </w:instrText>
        </w:r>
        <w:r w:rsidR="001157FA">
          <w:rPr>
            <w:noProof/>
            <w:webHidden/>
          </w:rPr>
        </w:r>
        <w:r w:rsidR="001157FA">
          <w:rPr>
            <w:noProof/>
            <w:webHidden/>
          </w:rPr>
          <w:fldChar w:fldCharType="separate"/>
        </w:r>
        <w:r w:rsidR="001157FA">
          <w:rPr>
            <w:noProof/>
            <w:webHidden/>
          </w:rPr>
          <w:t>28</w:t>
        </w:r>
        <w:r w:rsidR="001157FA">
          <w:rPr>
            <w:noProof/>
            <w:webHidden/>
          </w:rPr>
          <w:fldChar w:fldCharType="end"/>
        </w:r>
      </w:hyperlink>
    </w:p>
    <w:p w14:paraId="57ED7777" w14:textId="2C0829D1" w:rsidR="001157FA" w:rsidRDefault="002E66FB">
      <w:pPr>
        <w:pStyle w:val="TOC2"/>
        <w:tabs>
          <w:tab w:val="left" w:pos="660"/>
          <w:tab w:val="right" w:leader="dot" w:pos="9350"/>
        </w:tabs>
        <w:rPr>
          <w:rFonts w:asciiTheme="minorHAnsi" w:eastAsiaTheme="minorEastAsia" w:hAnsiTheme="minorHAnsi" w:cstheme="minorBidi"/>
          <w:noProof/>
        </w:rPr>
      </w:pPr>
      <w:hyperlink w:anchor="_Toc69290834" w:history="1">
        <w:r w:rsidR="001157FA" w:rsidRPr="00CE355C">
          <w:rPr>
            <w:rStyle w:val="Hyperlink"/>
            <w:noProof/>
          </w:rPr>
          <w:t>5.</w:t>
        </w:r>
        <w:r w:rsidR="001157FA">
          <w:rPr>
            <w:rFonts w:asciiTheme="minorHAnsi" w:eastAsiaTheme="minorEastAsia" w:hAnsiTheme="minorHAnsi" w:cstheme="minorBidi"/>
            <w:noProof/>
          </w:rPr>
          <w:tab/>
        </w:r>
        <w:r w:rsidR="001157FA" w:rsidRPr="00CE355C">
          <w:rPr>
            <w:rStyle w:val="Hyperlink"/>
            <w:noProof/>
          </w:rPr>
          <w:t>Decision Process</w:t>
        </w:r>
        <w:r w:rsidR="001157FA">
          <w:rPr>
            <w:noProof/>
            <w:webHidden/>
          </w:rPr>
          <w:tab/>
        </w:r>
        <w:r w:rsidR="001157FA">
          <w:rPr>
            <w:noProof/>
            <w:webHidden/>
          </w:rPr>
          <w:fldChar w:fldCharType="begin"/>
        </w:r>
        <w:r w:rsidR="001157FA">
          <w:rPr>
            <w:noProof/>
            <w:webHidden/>
          </w:rPr>
          <w:instrText xml:space="preserve"> PAGEREF _Toc69290834 \h </w:instrText>
        </w:r>
        <w:r w:rsidR="001157FA">
          <w:rPr>
            <w:noProof/>
            <w:webHidden/>
          </w:rPr>
        </w:r>
        <w:r w:rsidR="001157FA">
          <w:rPr>
            <w:noProof/>
            <w:webHidden/>
          </w:rPr>
          <w:fldChar w:fldCharType="separate"/>
        </w:r>
        <w:r w:rsidR="001157FA">
          <w:rPr>
            <w:noProof/>
            <w:webHidden/>
          </w:rPr>
          <w:t>34</w:t>
        </w:r>
        <w:r w:rsidR="001157FA">
          <w:rPr>
            <w:noProof/>
            <w:webHidden/>
          </w:rPr>
          <w:fldChar w:fldCharType="end"/>
        </w:r>
      </w:hyperlink>
    </w:p>
    <w:p w14:paraId="4C0CF143" w14:textId="5B235F96" w:rsidR="001157FA" w:rsidRDefault="002E66FB">
      <w:pPr>
        <w:pStyle w:val="TOC2"/>
        <w:tabs>
          <w:tab w:val="left" w:pos="660"/>
          <w:tab w:val="right" w:leader="dot" w:pos="9350"/>
        </w:tabs>
        <w:rPr>
          <w:rFonts w:asciiTheme="minorHAnsi" w:eastAsiaTheme="minorEastAsia" w:hAnsiTheme="minorHAnsi" w:cstheme="minorBidi"/>
          <w:noProof/>
        </w:rPr>
      </w:pPr>
      <w:hyperlink w:anchor="_Toc69290835" w:history="1">
        <w:r w:rsidR="001157FA" w:rsidRPr="00CE355C">
          <w:rPr>
            <w:rStyle w:val="Hyperlink"/>
            <w:noProof/>
          </w:rPr>
          <w:t>6.</w:t>
        </w:r>
        <w:r w:rsidR="001157FA">
          <w:rPr>
            <w:rFonts w:asciiTheme="minorHAnsi" w:eastAsiaTheme="minorEastAsia" w:hAnsiTheme="minorHAnsi" w:cstheme="minorBidi"/>
            <w:noProof/>
          </w:rPr>
          <w:tab/>
        </w:r>
        <w:r w:rsidR="001157FA" w:rsidRPr="00CE355C">
          <w:rPr>
            <w:rStyle w:val="Hyperlink"/>
            <w:noProof/>
          </w:rPr>
          <w:t>Cooperation</w:t>
        </w:r>
        <w:r w:rsidR="001157FA">
          <w:rPr>
            <w:noProof/>
            <w:webHidden/>
          </w:rPr>
          <w:tab/>
        </w:r>
        <w:r w:rsidR="001157FA">
          <w:rPr>
            <w:noProof/>
            <w:webHidden/>
          </w:rPr>
          <w:fldChar w:fldCharType="begin"/>
        </w:r>
        <w:r w:rsidR="001157FA">
          <w:rPr>
            <w:noProof/>
            <w:webHidden/>
          </w:rPr>
          <w:instrText xml:space="preserve"> PAGEREF _Toc69290835 \h </w:instrText>
        </w:r>
        <w:r w:rsidR="001157FA">
          <w:rPr>
            <w:noProof/>
            <w:webHidden/>
          </w:rPr>
        </w:r>
        <w:r w:rsidR="001157FA">
          <w:rPr>
            <w:noProof/>
            <w:webHidden/>
          </w:rPr>
          <w:fldChar w:fldCharType="separate"/>
        </w:r>
        <w:r w:rsidR="001157FA">
          <w:rPr>
            <w:noProof/>
            <w:webHidden/>
          </w:rPr>
          <w:t>36</w:t>
        </w:r>
        <w:r w:rsidR="001157FA">
          <w:rPr>
            <w:noProof/>
            <w:webHidden/>
          </w:rPr>
          <w:fldChar w:fldCharType="end"/>
        </w:r>
      </w:hyperlink>
    </w:p>
    <w:p w14:paraId="279079CC" w14:textId="5AA85B33" w:rsidR="001157FA" w:rsidRDefault="002E66FB">
      <w:pPr>
        <w:pStyle w:val="TOC2"/>
        <w:tabs>
          <w:tab w:val="left" w:pos="660"/>
          <w:tab w:val="right" w:leader="dot" w:pos="9350"/>
        </w:tabs>
        <w:rPr>
          <w:rFonts w:asciiTheme="minorHAnsi" w:eastAsiaTheme="minorEastAsia" w:hAnsiTheme="minorHAnsi" w:cstheme="minorBidi"/>
          <w:noProof/>
        </w:rPr>
      </w:pPr>
      <w:hyperlink w:anchor="_Toc69290836" w:history="1">
        <w:r w:rsidR="001157FA" w:rsidRPr="00CE355C">
          <w:rPr>
            <w:rStyle w:val="Hyperlink"/>
            <w:noProof/>
          </w:rPr>
          <w:t>7.</w:t>
        </w:r>
        <w:r w:rsidR="001157FA">
          <w:rPr>
            <w:rFonts w:asciiTheme="minorHAnsi" w:eastAsiaTheme="minorEastAsia" w:hAnsiTheme="minorHAnsi" w:cstheme="minorBidi"/>
            <w:noProof/>
          </w:rPr>
          <w:tab/>
        </w:r>
        <w:r w:rsidR="001157FA" w:rsidRPr="00CE355C">
          <w:rPr>
            <w:rStyle w:val="Hyperlink"/>
            <w:noProof/>
          </w:rPr>
          <w:t>Communication</w:t>
        </w:r>
        <w:r w:rsidR="001157FA">
          <w:rPr>
            <w:noProof/>
            <w:webHidden/>
          </w:rPr>
          <w:tab/>
        </w:r>
        <w:r w:rsidR="001157FA">
          <w:rPr>
            <w:noProof/>
            <w:webHidden/>
          </w:rPr>
          <w:fldChar w:fldCharType="begin"/>
        </w:r>
        <w:r w:rsidR="001157FA">
          <w:rPr>
            <w:noProof/>
            <w:webHidden/>
          </w:rPr>
          <w:instrText xml:space="preserve"> PAGEREF _Toc69290836 \h </w:instrText>
        </w:r>
        <w:r w:rsidR="001157FA">
          <w:rPr>
            <w:noProof/>
            <w:webHidden/>
          </w:rPr>
        </w:r>
        <w:r w:rsidR="001157FA">
          <w:rPr>
            <w:noProof/>
            <w:webHidden/>
          </w:rPr>
          <w:fldChar w:fldCharType="separate"/>
        </w:r>
        <w:r w:rsidR="001157FA">
          <w:rPr>
            <w:noProof/>
            <w:webHidden/>
          </w:rPr>
          <w:t>37</w:t>
        </w:r>
        <w:r w:rsidR="001157FA">
          <w:rPr>
            <w:noProof/>
            <w:webHidden/>
          </w:rPr>
          <w:fldChar w:fldCharType="end"/>
        </w:r>
      </w:hyperlink>
    </w:p>
    <w:p w14:paraId="6C9D5482" w14:textId="57CFC045" w:rsidR="001157FA" w:rsidRDefault="002E66FB">
      <w:pPr>
        <w:pStyle w:val="TOC2"/>
        <w:tabs>
          <w:tab w:val="left" w:pos="660"/>
          <w:tab w:val="right" w:leader="dot" w:pos="9350"/>
        </w:tabs>
        <w:rPr>
          <w:rFonts w:asciiTheme="minorHAnsi" w:eastAsiaTheme="minorEastAsia" w:hAnsiTheme="minorHAnsi" w:cstheme="minorBidi"/>
          <w:noProof/>
        </w:rPr>
      </w:pPr>
      <w:hyperlink w:anchor="_Toc69290837" w:history="1">
        <w:r w:rsidR="001157FA" w:rsidRPr="00CE355C">
          <w:rPr>
            <w:rStyle w:val="Hyperlink"/>
            <w:noProof/>
          </w:rPr>
          <w:t>8.</w:t>
        </w:r>
        <w:r w:rsidR="001157FA">
          <w:rPr>
            <w:rFonts w:asciiTheme="minorHAnsi" w:eastAsiaTheme="minorEastAsia" w:hAnsiTheme="minorHAnsi" w:cstheme="minorBidi"/>
            <w:noProof/>
          </w:rPr>
          <w:tab/>
        </w:r>
        <w:r w:rsidR="001157FA" w:rsidRPr="00CE355C">
          <w:rPr>
            <w:rStyle w:val="Hyperlink"/>
            <w:noProof/>
          </w:rPr>
          <w:t>Cost Efficiency</w:t>
        </w:r>
        <w:r w:rsidR="001157FA">
          <w:rPr>
            <w:noProof/>
            <w:webHidden/>
          </w:rPr>
          <w:tab/>
        </w:r>
        <w:r w:rsidR="001157FA">
          <w:rPr>
            <w:noProof/>
            <w:webHidden/>
          </w:rPr>
          <w:fldChar w:fldCharType="begin"/>
        </w:r>
        <w:r w:rsidR="001157FA">
          <w:rPr>
            <w:noProof/>
            <w:webHidden/>
          </w:rPr>
          <w:instrText xml:space="preserve"> PAGEREF _Toc69290837 \h </w:instrText>
        </w:r>
        <w:r w:rsidR="001157FA">
          <w:rPr>
            <w:noProof/>
            <w:webHidden/>
          </w:rPr>
        </w:r>
        <w:r w:rsidR="001157FA">
          <w:rPr>
            <w:noProof/>
            <w:webHidden/>
          </w:rPr>
          <w:fldChar w:fldCharType="separate"/>
        </w:r>
        <w:r w:rsidR="001157FA">
          <w:rPr>
            <w:noProof/>
            <w:webHidden/>
          </w:rPr>
          <w:t>38</w:t>
        </w:r>
        <w:r w:rsidR="001157FA">
          <w:rPr>
            <w:noProof/>
            <w:webHidden/>
          </w:rPr>
          <w:fldChar w:fldCharType="end"/>
        </w:r>
      </w:hyperlink>
    </w:p>
    <w:p w14:paraId="6ABFF16A" w14:textId="39CB51A0" w:rsidR="001157FA" w:rsidRDefault="002E66FB">
      <w:pPr>
        <w:pStyle w:val="TOC2"/>
        <w:tabs>
          <w:tab w:val="left" w:pos="660"/>
          <w:tab w:val="right" w:leader="dot" w:pos="9350"/>
        </w:tabs>
        <w:rPr>
          <w:rFonts w:asciiTheme="minorHAnsi" w:eastAsiaTheme="minorEastAsia" w:hAnsiTheme="minorHAnsi" w:cstheme="minorBidi"/>
          <w:noProof/>
        </w:rPr>
      </w:pPr>
      <w:hyperlink w:anchor="_Toc69290838" w:history="1">
        <w:r w:rsidR="001157FA" w:rsidRPr="00CE355C">
          <w:rPr>
            <w:rStyle w:val="Hyperlink"/>
            <w:noProof/>
          </w:rPr>
          <w:t>9.</w:t>
        </w:r>
        <w:r w:rsidR="001157FA">
          <w:rPr>
            <w:rFonts w:asciiTheme="minorHAnsi" w:eastAsiaTheme="minorEastAsia" w:hAnsiTheme="minorHAnsi" w:cstheme="minorBidi"/>
            <w:noProof/>
          </w:rPr>
          <w:tab/>
        </w:r>
        <w:r w:rsidR="001157FA" w:rsidRPr="00CE355C">
          <w:rPr>
            <w:rStyle w:val="Hyperlink"/>
            <w:noProof/>
          </w:rPr>
          <w:t>Delegation of Authority</w:t>
        </w:r>
        <w:r w:rsidR="001157FA">
          <w:rPr>
            <w:noProof/>
            <w:webHidden/>
          </w:rPr>
          <w:tab/>
        </w:r>
        <w:r w:rsidR="001157FA">
          <w:rPr>
            <w:noProof/>
            <w:webHidden/>
          </w:rPr>
          <w:fldChar w:fldCharType="begin"/>
        </w:r>
        <w:r w:rsidR="001157FA">
          <w:rPr>
            <w:noProof/>
            <w:webHidden/>
          </w:rPr>
          <w:instrText xml:space="preserve"> PAGEREF _Toc69290838 \h </w:instrText>
        </w:r>
        <w:r w:rsidR="001157FA">
          <w:rPr>
            <w:noProof/>
            <w:webHidden/>
          </w:rPr>
        </w:r>
        <w:r w:rsidR="001157FA">
          <w:rPr>
            <w:noProof/>
            <w:webHidden/>
          </w:rPr>
          <w:fldChar w:fldCharType="separate"/>
        </w:r>
        <w:r w:rsidR="001157FA">
          <w:rPr>
            <w:noProof/>
            <w:webHidden/>
          </w:rPr>
          <w:t>38</w:t>
        </w:r>
        <w:r w:rsidR="001157FA">
          <w:rPr>
            <w:noProof/>
            <w:webHidden/>
          </w:rPr>
          <w:fldChar w:fldCharType="end"/>
        </w:r>
      </w:hyperlink>
    </w:p>
    <w:p w14:paraId="609D68D1" w14:textId="746F7889" w:rsidR="001157FA" w:rsidRDefault="002E66FB">
      <w:pPr>
        <w:pStyle w:val="TOC2"/>
        <w:tabs>
          <w:tab w:val="left" w:pos="880"/>
          <w:tab w:val="right" w:leader="dot" w:pos="9350"/>
        </w:tabs>
        <w:rPr>
          <w:rFonts w:asciiTheme="minorHAnsi" w:eastAsiaTheme="minorEastAsia" w:hAnsiTheme="minorHAnsi" w:cstheme="minorBidi"/>
          <w:noProof/>
        </w:rPr>
      </w:pPr>
      <w:hyperlink w:anchor="_Toc69290839" w:history="1">
        <w:r w:rsidR="001157FA" w:rsidRPr="00CE355C">
          <w:rPr>
            <w:rStyle w:val="Hyperlink"/>
            <w:noProof/>
          </w:rPr>
          <w:t>10.</w:t>
        </w:r>
        <w:r w:rsidR="001157FA">
          <w:rPr>
            <w:rFonts w:asciiTheme="minorHAnsi" w:eastAsiaTheme="minorEastAsia" w:hAnsiTheme="minorHAnsi" w:cstheme="minorBidi"/>
            <w:noProof/>
          </w:rPr>
          <w:tab/>
        </w:r>
        <w:r w:rsidR="001157FA" w:rsidRPr="00CE355C">
          <w:rPr>
            <w:rStyle w:val="Hyperlink"/>
            <w:noProof/>
          </w:rPr>
          <w:t>Preservation of Evidence</w:t>
        </w:r>
        <w:r w:rsidR="001157FA">
          <w:rPr>
            <w:noProof/>
            <w:webHidden/>
          </w:rPr>
          <w:tab/>
        </w:r>
        <w:r w:rsidR="001157FA">
          <w:rPr>
            <w:noProof/>
            <w:webHidden/>
          </w:rPr>
          <w:fldChar w:fldCharType="begin"/>
        </w:r>
        <w:r w:rsidR="001157FA">
          <w:rPr>
            <w:noProof/>
            <w:webHidden/>
          </w:rPr>
          <w:instrText xml:space="preserve"> PAGEREF _Toc69290839 \h </w:instrText>
        </w:r>
        <w:r w:rsidR="001157FA">
          <w:rPr>
            <w:noProof/>
            <w:webHidden/>
          </w:rPr>
        </w:r>
        <w:r w:rsidR="001157FA">
          <w:rPr>
            <w:noProof/>
            <w:webHidden/>
          </w:rPr>
          <w:fldChar w:fldCharType="separate"/>
        </w:r>
        <w:r w:rsidR="001157FA">
          <w:rPr>
            <w:noProof/>
            <w:webHidden/>
          </w:rPr>
          <w:t>39</w:t>
        </w:r>
        <w:r w:rsidR="001157FA">
          <w:rPr>
            <w:noProof/>
            <w:webHidden/>
          </w:rPr>
          <w:fldChar w:fldCharType="end"/>
        </w:r>
      </w:hyperlink>
    </w:p>
    <w:p w14:paraId="11CAF6B1" w14:textId="689D484C" w:rsidR="001157FA" w:rsidRDefault="002E66FB">
      <w:pPr>
        <w:pStyle w:val="TOC3"/>
        <w:rPr>
          <w:rFonts w:asciiTheme="minorHAnsi" w:eastAsiaTheme="minorEastAsia" w:hAnsiTheme="minorHAnsi" w:cstheme="minorBidi"/>
          <w:noProof/>
        </w:rPr>
      </w:pPr>
      <w:hyperlink w:anchor="_Toc69290840"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Origin and Cause Determination</w:t>
        </w:r>
        <w:r w:rsidR="001157FA">
          <w:rPr>
            <w:noProof/>
            <w:webHidden/>
          </w:rPr>
          <w:tab/>
        </w:r>
        <w:r w:rsidR="001157FA">
          <w:rPr>
            <w:noProof/>
            <w:webHidden/>
          </w:rPr>
          <w:fldChar w:fldCharType="begin"/>
        </w:r>
        <w:r w:rsidR="001157FA">
          <w:rPr>
            <w:noProof/>
            <w:webHidden/>
          </w:rPr>
          <w:instrText xml:space="preserve"> PAGEREF _Toc69290840 \h </w:instrText>
        </w:r>
        <w:r w:rsidR="001157FA">
          <w:rPr>
            <w:noProof/>
            <w:webHidden/>
          </w:rPr>
        </w:r>
        <w:r w:rsidR="001157FA">
          <w:rPr>
            <w:noProof/>
            <w:webHidden/>
          </w:rPr>
          <w:fldChar w:fldCharType="separate"/>
        </w:r>
        <w:r w:rsidR="001157FA">
          <w:rPr>
            <w:noProof/>
            <w:webHidden/>
          </w:rPr>
          <w:t>39</w:t>
        </w:r>
        <w:r w:rsidR="001157FA">
          <w:rPr>
            <w:noProof/>
            <w:webHidden/>
          </w:rPr>
          <w:fldChar w:fldCharType="end"/>
        </w:r>
      </w:hyperlink>
    </w:p>
    <w:p w14:paraId="326692D5" w14:textId="756EA8D4" w:rsidR="001157FA" w:rsidRDefault="002E66FB">
      <w:pPr>
        <w:pStyle w:val="TOC3"/>
        <w:rPr>
          <w:rFonts w:asciiTheme="minorHAnsi" w:eastAsiaTheme="minorEastAsia" w:hAnsiTheme="minorHAnsi" w:cstheme="minorBidi"/>
          <w:noProof/>
        </w:rPr>
      </w:pPr>
      <w:hyperlink w:anchor="_Toc69290841"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Fire Investigation</w:t>
        </w:r>
        <w:r w:rsidR="001157FA">
          <w:rPr>
            <w:noProof/>
            <w:webHidden/>
          </w:rPr>
          <w:tab/>
        </w:r>
        <w:r w:rsidR="001157FA">
          <w:rPr>
            <w:noProof/>
            <w:webHidden/>
          </w:rPr>
          <w:fldChar w:fldCharType="begin"/>
        </w:r>
        <w:r w:rsidR="001157FA">
          <w:rPr>
            <w:noProof/>
            <w:webHidden/>
          </w:rPr>
          <w:instrText xml:space="preserve"> PAGEREF _Toc69290841 \h </w:instrText>
        </w:r>
        <w:r w:rsidR="001157FA">
          <w:rPr>
            <w:noProof/>
            <w:webHidden/>
          </w:rPr>
        </w:r>
        <w:r w:rsidR="001157FA">
          <w:rPr>
            <w:noProof/>
            <w:webHidden/>
          </w:rPr>
          <w:fldChar w:fldCharType="separate"/>
        </w:r>
        <w:r w:rsidR="001157FA">
          <w:rPr>
            <w:noProof/>
            <w:webHidden/>
          </w:rPr>
          <w:t>39</w:t>
        </w:r>
        <w:r w:rsidR="001157FA">
          <w:rPr>
            <w:noProof/>
            <w:webHidden/>
          </w:rPr>
          <w:fldChar w:fldCharType="end"/>
        </w:r>
      </w:hyperlink>
    </w:p>
    <w:p w14:paraId="241BC781" w14:textId="51C4E708" w:rsidR="001157FA" w:rsidRDefault="002E66FB">
      <w:pPr>
        <w:pStyle w:val="TOC2"/>
        <w:tabs>
          <w:tab w:val="left" w:pos="880"/>
          <w:tab w:val="right" w:leader="dot" w:pos="9350"/>
        </w:tabs>
        <w:rPr>
          <w:rFonts w:asciiTheme="minorHAnsi" w:eastAsiaTheme="minorEastAsia" w:hAnsiTheme="minorHAnsi" w:cstheme="minorBidi"/>
          <w:noProof/>
        </w:rPr>
      </w:pPr>
      <w:hyperlink w:anchor="_Toc69290842" w:history="1">
        <w:r w:rsidR="001157FA" w:rsidRPr="00CE355C">
          <w:rPr>
            <w:rStyle w:val="Hyperlink"/>
            <w:noProof/>
          </w:rPr>
          <w:t>11.</w:t>
        </w:r>
        <w:r w:rsidR="001157FA">
          <w:rPr>
            <w:rFonts w:asciiTheme="minorHAnsi" w:eastAsiaTheme="minorEastAsia" w:hAnsiTheme="minorHAnsi" w:cstheme="minorBidi"/>
            <w:noProof/>
          </w:rPr>
          <w:tab/>
        </w:r>
        <w:r w:rsidR="001157FA" w:rsidRPr="00CE355C">
          <w:rPr>
            <w:rStyle w:val="Hyperlink"/>
            <w:noProof/>
          </w:rPr>
          <w:t>Accident Investigations</w:t>
        </w:r>
        <w:r w:rsidR="001157FA">
          <w:rPr>
            <w:noProof/>
            <w:webHidden/>
          </w:rPr>
          <w:tab/>
        </w:r>
        <w:r w:rsidR="001157FA">
          <w:rPr>
            <w:noProof/>
            <w:webHidden/>
          </w:rPr>
          <w:fldChar w:fldCharType="begin"/>
        </w:r>
        <w:r w:rsidR="001157FA">
          <w:rPr>
            <w:noProof/>
            <w:webHidden/>
          </w:rPr>
          <w:instrText xml:space="preserve"> PAGEREF _Toc69290842 \h </w:instrText>
        </w:r>
        <w:r w:rsidR="001157FA">
          <w:rPr>
            <w:noProof/>
            <w:webHidden/>
          </w:rPr>
        </w:r>
        <w:r w:rsidR="001157FA">
          <w:rPr>
            <w:noProof/>
            <w:webHidden/>
          </w:rPr>
          <w:fldChar w:fldCharType="separate"/>
        </w:r>
        <w:r w:rsidR="001157FA">
          <w:rPr>
            <w:noProof/>
            <w:webHidden/>
          </w:rPr>
          <w:t>40</w:t>
        </w:r>
        <w:r w:rsidR="001157FA">
          <w:rPr>
            <w:noProof/>
            <w:webHidden/>
          </w:rPr>
          <w:fldChar w:fldCharType="end"/>
        </w:r>
      </w:hyperlink>
    </w:p>
    <w:p w14:paraId="58C15656" w14:textId="1CBE6A6B" w:rsidR="001157FA" w:rsidRDefault="002E66FB">
      <w:pPr>
        <w:pStyle w:val="TOC2"/>
        <w:tabs>
          <w:tab w:val="left" w:pos="880"/>
          <w:tab w:val="right" w:leader="dot" w:pos="9350"/>
        </w:tabs>
        <w:rPr>
          <w:rFonts w:asciiTheme="minorHAnsi" w:eastAsiaTheme="minorEastAsia" w:hAnsiTheme="minorHAnsi" w:cstheme="minorBidi"/>
          <w:noProof/>
        </w:rPr>
      </w:pPr>
      <w:hyperlink w:anchor="_Toc69290843" w:history="1">
        <w:r w:rsidR="001157FA" w:rsidRPr="00CE355C">
          <w:rPr>
            <w:rStyle w:val="Hyperlink"/>
            <w:noProof/>
          </w:rPr>
          <w:t>12.</w:t>
        </w:r>
        <w:r w:rsidR="001157FA">
          <w:rPr>
            <w:rFonts w:asciiTheme="minorHAnsi" w:eastAsiaTheme="minorEastAsia" w:hAnsiTheme="minorHAnsi" w:cstheme="minorBidi"/>
            <w:noProof/>
          </w:rPr>
          <w:tab/>
        </w:r>
        <w:r w:rsidR="001157FA" w:rsidRPr="00CE355C">
          <w:rPr>
            <w:rStyle w:val="Hyperlink"/>
            <w:noProof/>
          </w:rPr>
          <w:t>Public Information</w:t>
        </w:r>
        <w:r w:rsidR="001157FA">
          <w:rPr>
            <w:noProof/>
            <w:webHidden/>
          </w:rPr>
          <w:tab/>
        </w:r>
        <w:r w:rsidR="001157FA">
          <w:rPr>
            <w:noProof/>
            <w:webHidden/>
          </w:rPr>
          <w:fldChar w:fldCharType="begin"/>
        </w:r>
        <w:r w:rsidR="001157FA">
          <w:rPr>
            <w:noProof/>
            <w:webHidden/>
          </w:rPr>
          <w:instrText xml:space="preserve"> PAGEREF _Toc69290843 \h </w:instrText>
        </w:r>
        <w:r w:rsidR="001157FA">
          <w:rPr>
            <w:noProof/>
            <w:webHidden/>
          </w:rPr>
        </w:r>
        <w:r w:rsidR="001157FA">
          <w:rPr>
            <w:noProof/>
            <w:webHidden/>
          </w:rPr>
          <w:fldChar w:fldCharType="separate"/>
        </w:r>
        <w:r w:rsidR="001157FA">
          <w:rPr>
            <w:noProof/>
            <w:webHidden/>
          </w:rPr>
          <w:t>40</w:t>
        </w:r>
        <w:r w:rsidR="001157FA">
          <w:rPr>
            <w:noProof/>
            <w:webHidden/>
          </w:rPr>
          <w:fldChar w:fldCharType="end"/>
        </w:r>
      </w:hyperlink>
    </w:p>
    <w:p w14:paraId="0C19FD1C" w14:textId="279EECB4" w:rsidR="001157FA" w:rsidRDefault="002E66FB">
      <w:pPr>
        <w:pStyle w:val="TOC3"/>
        <w:rPr>
          <w:rFonts w:asciiTheme="minorHAnsi" w:eastAsiaTheme="minorEastAsia" w:hAnsiTheme="minorHAnsi" w:cstheme="minorBidi"/>
          <w:noProof/>
        </w:rPr>
      </w:pPr>
      <w:hyperlink w:anchor="_Toc69290844" w:history="1">
        <w:r w:rsidR="001157FA" w:rsidRPr="00CE355C">
          <w:rPr>
            <w:rStyle w:val="Hyperlink"/>
            <w:rFonts w:eastAsia="Times New Roman"/>
            <w:noProof/>
          </w:rPr>
          <w:t>A.</w:t>
        </w:r>
        <w:r w:rsidR="001157FA">
          <w:rPr>
            <w:rFonts w:asciiTheme="minorHAnsi" w:eastAsiaTheme="minorEastAsia" w:hAnsiTheme="minorHAnsi" w:cstheme="minorBidi"/>
            <w:noProof/>
          </w:rPr>
          <w:tab/>
        </w:r>
        <w:r w:rsidR="001157FA" w:rsidRPr="00CE355C">
          <w:rPr>
            <w:rStyle w:val="Hyperlink"/>
            <w:rFonts w:eastAsia="Times New Roman"/>
            <w:noProof/>
          </w:rPr>
          <w:t>Alaska Fire Information Websites</w:t>
        </w:r>
        <w:r w:rsidR="001157FA">
          <w:rPr>
            <w:noProof/>
            <w:webHidden/>
          </w:rPr>
          <w:tab/>
        </w:r>
        <w:r w:rsidR="001157FA">
          <w:rPr>
            <w:noProof/>
            <w:webHidden/>
          </w:rPr>
          <w:fldChar w:fldCharType="begin"/>
        </w:r>
        <w:r w:rsidR="001157FA">
          <w:rPr>
            <w:noProof/>
            <w:webHidden/>
          </w:rPr>
          <w:instrText xml:space="preserve"> PAGEREF _Toc69290844 \h </w:instrText>
        </w:r>
        <w:r w:rsidR="001157FA">
          <w:rPr>
            <w:noProof/>
            <w:webHidden/>
          </w:rPr>
        </w:r>
        <w:r w:rsidR="001157FA">
          <w:rPr>
            <w:noProof/>
            <w:webHidden/>
          </w:rPr>
          <w:fldChar w:fldCharType="separate"/>
        </w:r>
        <w:r w:rsidR="001157FA">
          <w:rPr>
            <w:noProof/>
            <w:webHidden/>
          </w:rPr>
          <w:t>40</w:t>
        </w:r>
        <w:r w:rsidR="001157FA">
          <w:rPr>
            <w:noProof/>
            <w:webHidden/>
          </w:rPr>
          <w:fldChar w:fldCharType="end"/>
        </w:r>
      </w:hyperlink>
    </w:p>
    <w:p w14:paraId="5C0FC2CF" w14:textId="6DE8A81F" w:rsidR="001157FA" w:rsidRDefault="002E66FB">
      <w:pPr>
        <w:pStyle w:val="TOC3"/>
        <w:rPr>
          <w:rFonts w:asciiTheme="minorHAnsi" w:eastAsiaTheme="minorEastAsia" w:hAnsiTheme="minorHAnsi" w:cstheme="minorBidi"/>
          <w:noProof/>
        </w:rPr>
      </w:pPr>
      <w:hyperlink w:anchor="_Toc69290845" w:history="1">
        <w:r w:rsidR="001157FA" w:rsidRPr="00CE355C">
          <w:rPr>
            <w:rStyle w:val="Hyperlink"/>
            <w:rFonts w:eastAsia="Times New Roman"/>
            <w:noProof/>
          </w:rPr>
          <w:t>B.</w:t>
        </w:r>
        <w:r w:rsidR="001157FA">
          <w:rPr>
            <w:rFonts w:asciiTheme="minorHAnsi" w:eastAsiaTheme="minorEastAsia" w:hAnsiTheme="minorHAnsi" w:cstheme="minorBidi"/>
            <w:noProof/>
          </w:rPr>
          <w:tab/>
        </w:r>
        <w:r w:rsidR="001157FA" w:rsidRPr="00CE355C">
          <w:rPr>
            <w:rStyle w:val="Hyperlink"/>
            <w:rFonts w:eastAsia="Times New Roman"/>
            <w:noProof/>
          </w:rPr>
          <w:t>Protecting Agency and Incident Management Teams</w:t>
        </w:r>
        <w:r w:rsidR="001157FA">
          <w:rPr>
            <w:noProof/>
            <w:webHidden/>
          </w:rPr>
          <w:tab/>
        </w:r>
        <w:r w:rsidR="001157FA">
          <w:rPr>
            <w:noProof/>
            <w:webHidden/>
          </w:rPr>
          <w:fldChar w:fldCharType="begin"/>
        </w:r>
        <w:r w:rsidR="001157FA">
          <w:rPr>
            <w:noProof/>
            <w:webHidden/>
          </w:rPr>
          <w:instrText xml:space="preserve"> PAGEREF _Toc69290845 \h </w:instrText>
        </w:r>
        <w:r w:rsidR="001157FA">
          <w:rPr>
            <w:noProof/>
            <w:webHidden/>
          </w:rPr>
        </w:r>
        <w:r w:rsidR="001157FA">
          <w:rPr>
            <w:noProof/>
            <w:webHidden/>
          </w:rPr>
          <w:fldChar w:fldCharType="separate"/>
        </w:r>
        <w:r w:rsidR="001157FA">
          <w:rPr>
            <w:noProof/>
            <w:webHidden/>
          </w:rPr>
          <w:t>41</w:t>
        </w:r>
        <w:r w:rsidR="001157FA">
          <w:rPr>
            <w:noProof/>
            <w:webHidden/>
          </w:rPr>
          <w:fldChar w:fldCharType="end"/>
        </w:r>
      </w:hyperlink>
    </w:p>
    <w:p w14:paraId="63B15C68" w14:textId="4EC159E0" w:rsidR="001157FA" w:rsidRDefault="002E66FB">
      <w:pPr>
        <w:pStyle w:val="TOC3"/>
        <w:rPr>
          <w:rFonts w:asciiTheme="minorHAnsi" w:eastAsiaTheme="minorEastAsia" w:hAnsiTheme="minorHAnsi" w:cstheme="minorBidi"/>
          <w:noProof/>
        </w:rPr>
      </w:pPr>
      <w:hyperlink w:anchor="_Toc69290846" w:history="1">
        <w:r w:rsidR="001157FA" w:rsidRPr="00CE355C">
          <w:rPr>
            <w:rStyle w:val="Hyperlink"/>
            <w:rFonts w:eastAsia="Times New Roman"/>
            <w:noProof/>
          </w:rPr>
          <w:t>C.</w:t>
        </w:r>
        <w:r w:rsidR="001157FA">
          <w:rPr>
            <w:rFonts w:asciiTheme="minorHAnsi" w:eastAsiaTheme="minorEastAsia" w:hAnsiTheme="minorHAnsi" w:cstheme="minorBidi"/>
            <w:noProof/>
          </w:rPr>
          <w:tab/>
        </w:r>
        <w:r w:rsidR="001157FA" w:rsidRPr="00CE355C">
          <w:rPr>
            <w:rStyle w:val="Hyperlink"/>
            <w:rFonts w:eastAsia="Times New Roman"/>
            <w:noProof/>
          </w:rPr>
          <w:t>Jurisdictional Agencies</w:t>
        </w:r>
        <w:r w:rsidR="001157FA">
          <w:rPr>
            <w:noProof/>
            <w:webHidden/>
          </w:rPr>
          <w:tab/>
        </w:r>
        <w:r w:rsidR="001157FA">
          <w:rPr>
            <w:noProof/>
            <w:webHidden/>
          </w:rPr>
          <w:fldChar w:fldCharType="begin"/>
        </w:r>
        <w:r w:rsidR="001157FA">
          <w:rPr>
            <w:noProof/>
            <w:webHidden/>
          </w:rPr>
          <w:instrText xml:space="preserve"> PAGEREF _Toc69290846 \h </w:instrText>
        </w:r>
        <w:r w:rsidR="001157FA">
          <w:rPr>
            <w:noProof/>
            <w:webHidden/>
          </w:rPr>
        </w:r>
        <w:r w:rsidR="001157FA">
          <w:rPr>
            <w:noProof/>
            <w:webHidden/>
          </w:rPr>
          <w:fldChar w:fldCharType="separate"/>
        </w:r>
        <w:r w:rsidR="001157FA">
          <w:rPr>
            <w:noProof/>
            <w:webHidden/>
          </w:rPr>
          <w:t>42</w:t>
        </w:r>
        <w:r w:rsidR="001157FA">
          <w:rPr>
            <w:noProof/>
            <w:webHidden/>
          </w:rPr>
          <w:fldChar w:fldCharType="end"/>
        </w:r>
      </w:hyperlink>
    </w:p>
    <w:p w14:paraId="2633007D" w14:textId="20AE0C54" w:rsidR="001157FA" w:rsidRDefault="002E66FB">
      <w:pPr>
        <w:pStyle w:val="TOC3"/>
        <w:rPr>
          <w:rFonts w:asciiTheme="minorHAnsi" w:eastAsiaTheme="minorEastAsia" w:hAnsiTheme="minorHAnsi" w:cstheme="minorBidi"/>
          <w:noProof/>
        </w:rPr>
      </w:pPr>
      <w:hyperlink w:anchor="_Toc69290847" w:history="1">
        <w:r w:rsidR="001157FA" w:rsidRPr="00CE355C">
          <w:rPr>
            <w:rStyle w:val="Hyperlink"/>
            <w:rFonts w:eastAsia="Times New Roman"/>
            <w:noProof/>
          </w:rPr>
          <w:t>D.</w:t>
        </w:r>
        <w:r w:rsidR="001157FA">
          <w:rPr>
            <w:rFonts w:asciiTheme="minorHAnsi" w:eastAsiaTheme="minorEastAsia" w:hAnsiTheme="minorHAnsi" w:cstheme="minorBidi"/>
            <w:noProof/>
          </w:rPr>
          <w:tab/>
        </w:r>
        <w:r w:rsidR="001157FA" w:rsidRPr="00CE355C">
          <w:rPr>
            <w:rStyle w:val="Hyperlink"/>
            <w:rFonts w:eastAsia="Times New Roman"/>
            <w:noProof/>
          </w:rPr>
          <w:t>Joint Information Center (JIC)</w:t>
        </w:r>
        <w:r w:rsidR="001157FA">
          <w:rPr>
            <w:noProof/>
            <w:webHidden/>
          </w:rPr>
          <w:tab/>
        </w:r>
        <w:r w:rsidR="001157FA">
          <w:rPr>
            <w:noProof/>
            <w:webHidden/>
          </w:rPr>
          <w:fldChar w:fldCharType="begin"/>
        </w:r>
        <w:r w:rsidR="001157FA">
          <w:rPr>
            <w:noProof/>
            <w:webHidden/>
          </w:rPr>
          <w:instrText xml:space="preserve"> PAGEREF _Toc69290847 \h </w:instrText>
        </w:r>
        <w:r w:rsidR="001157FA">
          <w:rPr>
            <w:noProof/>
            <w:webHidden/>
          </w:rPr>
        </w:r>
        <w:r w:rsidR="001157FA">
          <w:rPr>
            <w:noProof/>
            <w:webHidden/>
          </w:rPr>
          <w:fldChar w:fldCharType="separate"/>
        </w:r>
        <w:r w:rsidR="001157FA">
          <w:rPr>
            <w:noProof/>
            <w:webHidden/>
          </w:rPr>
          <w:t>42</w:t>
        </w:r>
        <w:r w:rsidR="001157FA">
          <w:rPr>
            <w:noProof/>
            <w:webHidden/>
          </w:rPr>
          <w:fldChar w:fldCharType="end"/>
        </w:r>
      </w:hyperlink>
    </w:p>
    <w:p w14:paraId="0DA674CF" w14:textId="07EBB84A" w:rsidR="001157FA" w:rsidRDefault="002E66FB">
      <w:pPr>
        <w:pStyle w:val="TOC1"/>
        <w:rPr>
          <w:rFonts w:asciiTheme="minorHAnsi" w:eastAsiaTheme="minorEastAsia" w:hAnsiTheme="minorHAnsi" w:cstheme="minorBidi"/>
          <w:b w:val="0"/>
          <w:noProof/>
          <w:sz w:val="22"/>
        </w:rPr>
      </w:pPr>
      <w:hyperlink w:anchor="_Toc69290848" w:history="1">
        <w:r w:rsidR="001157FA" w:rsidRPr="00CE355C">
          <w:rPr>
            <w:rStyle w:val="Hyperlink"/>
            <w:noProof/>
          </w:rPr>
          <w:t>VI.</w:t>
        </w:r>
        <w:r w:rsidR="001157FA">
          <w:rPr>
            <w:rFonts w:asciiTheme="minorHAnsi" w:eastAsiaTheme="minorEastAsia" w:hAnsiTheme="minorHAnsi" w:cstheme="minorBidi"/>
            <w:b w:val="0"/>
            <w:noProof/>
            <w:sz w:val="22"/>
          </w:rPr>
          <w:tab/>
        </w:r>
        <w:r w:rsidR="001157FA" w:rsidRPr="00CE355C">
          <w:rPr>
            <w:rStyle w:val="Hyperlink"/>
            <w:noProof/>
          </w:rPr>
          <w:t>Use and Reimbursement of Interagency Fire Resources</w:t>
        </w:r>
        <w:r w:rsidR="001157FA">
          <w:rPr>
            <w:noProof/>
            <w:webHidden/>
          </w:rPr>
          <w:tab/>
        </w:r>
        <w:r w:rsidR="001157FA">
          <w:rPr>
            <w:noProof/>
            <w:webHidden/>
          </w:rPr>
          <w:fldChar w:fldCharType="begin"/>
        </w:r>
        <w:r w:rsidR="001157FA">
          <w:rPr>
            <w:noProof/>
            <w:webHidden/>
          </w:rPr>
          <w:instrText xml:space="preserve"> PAGEREF _Toc69290848 \h </w:instrText>
        </w:r>
        <w:r w:rsidR="001157FA">
          <w:rPr>
            <w:noProof/>
            <w:webHidden/>
          </w:rPr>
        </w:r>
        <w:r w:rsidR="001157FA">
          <w:rPr>
            <w:noProof/>
            <w:webHidden/>
          </w:rPr>
          <w:fldChar w:fldCharType="separate"/>
        </w:r>
        <w:r w:rsidR="001157FA">
          <w:rPr>
            <w:noProof/>
            <w:webHidden/>
          </w:rPr>
          <w:t>43</w:t>
        </w:r>
        <w:r w:rsidR="001157FA">
          <w:rPr>
            <w:noProof/>
            <w:webHidden/>
          </w:rPr>
          <w:fldChar w:fldCharType="end"/>
        </w:r>
      </w:hyperlink>
    </w:p>
    <w:p w14:paraId="45DBE1EB" w14:textId="05BA2C4F" w:rsidR="001157FA" w:rsidRDefault="002E66FB">
      <w:pPr>
        <w:pStyle w:val="TOC2"/>
        <w:tabs>
          <w:tab w:val="left" w:pos="660"/>
          <w:tab w:val="right" w:leader="dot" w:pos="9350"/>
        </w:tabs>
        <w:rPr>
          <w:rFonts w:asciiTheme="minorHAnsi" w:eastAsiaTheme="minorEastAsia" w:hAnsiTheme="minorHAnsi" w:cstheme="minorBidi"/>
          <w:noProof/>
        </w:rPr>
      </w:pPr>
      <w:hyperlink w:anchor="_Toc69290849" w:history="1">
        <w:r w:rsidR="001157FA" w:rsidRPr="00CE355C">
          <w:rPr>
            <w:rStyle w:val="Hyperlink"/>
            <w:noProof/>
          </w:rPr>
          <w:t>1.</w:t>
        </w:r>
        <w:r w:rsidR="001157FA">
          <w:rPr>
            <w:rFonts w:asciiTheme="minorHAnsi" w:eastAsiaTheme="minorEastAsia" w:hAnsiTheme="minorHAnsi" w:cstheme="minorBidi"/>
            <w:noProof/>
          </w:rPr>
          <w:tab/>
        </w:r>
        <w:r w:rsidR="001157FA" w:rsidRPr="00CE355C">
          <w:rPr>
            <w:rStyle w:val="Hyperlink"/>
            <w:noProof/>
          </w:rPr>
          <w:t>Cost Share Agreement</w:t>
        </w:r>
        <w:r w:rsidR="001157FA">
          <w:rPr>
            <w:noProof/>
            <w:webHidden/>
          </w:rPr>
          <w:tab/>
        </w:r>
        <w:r w:rsidR="001157FA">
          <w:rPr>
            <w:noProof/>
            <w:webHidden/>
          </w:rPr>
          <w:fldChar w:fldCharType="begin"/>
        </w:r>
        <w:r w:rsidR="001157FA">
          <w:rPr>
            <w:noProof/>
            <w:webHidden/>
          </w:rPr>
          <w:instrText xml:space="preserve"> PAGEREF _Toc69290849 \h </w:instrText>
        </w:r>
        <w:r w:rsidR="001157FA">
          <w:rPr>
            <w:noProof/>
            <w:webHidden/>
          </w:rPr>
        </w:r>
        <w:r w:rsidR="001157FA">
          <w:rPr>
            <w:noProof/>
            <w:webHidden/>
          </w:rPr>
          <w:fldChar w:fldCharType="separate"/>
        </w:r>
        <w:r w:rsidR="001157FA">
          <w:rPr>
            <w:noProof/>
            <w:webHidden/>
          </w:rPr>
          <w:t>43</w:t>
        </w:r>
        <w:r w:rsidR="001157FA">
          <w:rPr>
            <w:noProof/>
            <w:webHidden/>
          </w:rPr>
          <w:fldChar w:fldCharType="end"/>
        </w:r>
      </w:hyperlink>
    </w:p>
    <w:p w14:paraId="1F76E178" w14:textId="5D25288A" w:rsidR="001157FA" w:rsidRDefault="002E66FB">
      <w:pPr>
        <w:pStyle w:val="TOC3"/>
        <w:rPr>
          <w:rFonts w:asciiTheme="minorHAnsi" w:eastAsiaTheme="minorEastAsia" w:hAnsiTheme="minorHAnsi" w:cstheme="minorBidi"/>
          <w:noProof/>
        </w:rPr>
      </w:pPr>
      <w:hyperlink w:anchor="_Toc69290850"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Fiscal Responsibility for Wildfires in Alaska</w:t>
        </w:r>
        <w:r w:rsidR="001157FA">
          <w:rPr>
            <w:noProof/>
            <w:webHidden/>
          </w:rPr>
          <w:tab/>
        </w:r>
        <w:r w:rsidR="001157FA">
          <w:rPr>
            <w:noProof/>
            <w:webHidden/>
          </w:rPr>
          <w:fldChar w:fldCharType="begin"/>
        </w:r>
        <w:r w:rsidR="001157FA">
          <w:rPr>
            <w:noProof/>
            <w:webHidden/>
          </w:rPr>
          <w:instrText xml:space="preserve"> PAGEREF _Toc69290850 \h </w:instrText>
        </w:r>
        <w:r w:rsidR="001157FA">
          <w:rPr>
            <w:noProof/>
            <w:webHidden/>
          </w:rPr>
        </w:r>
        <w:r w:rsidR="001157FA">
          <w:rPr>
            <w:noProof/>
            <w:webHidden/>
          </w:rPr>
          <w:fldChar w:fldCharType="separate"/>
        </w:r>
        <w:r w:rsidR="001157FA">
          <w:rPr>
            <w:noProof/>
            <w:webHidden/>
          </w:rPr>
          <w:t>43</w:t>
        </w:r>
        <w:r w:rsidR="001157FA">
          <w:rPr>
            <w:noProof/>
            <w:webHidden/>
          </w:rPr>
          <w:fldChar w:fldCharType="end"/>
        </w:r>
      </w:hyperlink>
    </w:p>
    <w:p w14:paraId="2EB47E0E" w14:textId="6B3F0310" w:rsidR="001157FA" w:rsidRDefault="002E66FB">
      <w:pPr>
        <w:pStyle w:val="TOC3"/>
        <w:rPr>
          <w:rFonts w:asciiTheme="minorHAnsi" w:eastAsiaTheme="minorEastAsia" w:hAnsiTheme="minorHAnsi" w:cstheme="minorBidi"/>
          <w:noProof/>
        </w:rPr>
      </w:pPr>
      <w:hyperlink w:anchor="_Toc69290851"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Default Alaska Cost Apportionment Process</w:t>
        </w:r>
        <w:r w:rsidR="001157FA">
          <w:rPr>
            <w:noProof/>
            <w:webHidden/>
          </w:rPr>
          <w:tab/>
        </w:r>
        <w:r w:rsidR="001157FA">
          <w:rPr>
            <w:noProof/>
            <w:webHidden/>
          </w:rPr>
          <w:fldChar w:fldCharType="begin"/>
        </w:r>
        <w:r w:rsidR="001157FA">
          <w:rPr>
            <w:noProof/>
            <w:webHidden/>
          </w:rPr>
          <w:instrText xml:space="preserve"> PAGEREF _Toc69290851 \h </w:instrText>
        </w:r>
        <w:r w:rsidR="001157FA">
          <w:rPr>
            <w:noProof/>
            <w:webHidden/>
          </w:rPr>
        </w:r>
        <w:r w:rsidR="001157FA">
          <w:rPr>
            <w:noProof/>
            <w:webHidden/>
          </w:rPr>
          <w:fldChar w:fldCharType="separate"/>
        </w:r>
        <w:r w:rsidR="001157FA">
          <w:rPr>
            <w:noProof/>
            <w:webHidden/>
          </w:rPr>
          <w:t>44</w:t>
        </w:r>
        <w:r w:rsidR="001157FA">
          <w:rPr>
            <w:noProof/>
            <w:webHidden/>
          </w:rPr>
          <w:fldChar w:fldCharType="end"/>
        </w:r>
      </w:hyperlink>
    </w:p>
    <w:p w14:paraId="5D54A12C" w14:textId="0D049641" w:rsidR="001157FA" w:rsidRDefault="002E66FB">
      <w:pPr>
        <w:pStyle w:val="TOC3"/>
        <w:rPr>
          <w:rFonts w:asciiTheme="minorHAnsi" w:eastAsiaTheme="minorEastAsia" w:hAnsiTheme="minorHAnsi" w:cstheme="minorBidi"/>
          <w:noProof/>
        </w:rPr>
      </w:pPr>
      <w:hyperlink w:anchor="_Toc69290852"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Incident-specific Cost Share Agreements</w:t>
        </w:r>
        <w:r w:rsidR="001157FA">
          <w:rPr>
            <w:noProof/>
            <w:webHidden/>
          </w:rPr>
          <w:tab/>
        </w:r>
        <w:r w:rsidR="001157FA">
          <w:rPr>
            <w:noProof/>
            <w:webHidden/>
          </w:rPr>
          <w:fldChar w:fldCharType="begin"/>
        </w:r>
        <w:r w:rsidR="001157FA">
          <w:rPr>
            <w:noProof/>
            <w:webHidden/>
          </w:rPr>
          <w:instrText xml:space="preserve"> PAGEREF _Toc69290852 \h </w:instrText>
        </w:r>
        <w:r w:rsidR="001157FA">
          <w:rPr>
            <w:noProof/>
            <w:webHidden/>
          </w:rPr>
        </w:r>
        <w:r w:rsidR="001157FA">
          <w:rPr>
            <w:noProof/>
            <w:webHidden/>
          </w:rPr>
          <w:fldChar w:fldCharType="separate"/>
        </w:r>
        <w:r w:rsidR="001157FA">
          <w:rPr>
            <w:noProof/>
            <w:webHidden/>
          </w:rPr>
          <w:t>44</w:t>
        </w:r>
        <w:r w:rsidR="001157FA">
          <w:rPr>
            <w:noProof/>
            <w:webHidden/>
          </w:rPr>
          <w:fldChar w:fldCharType="end"/>
        </w:r>
      </w:hyperlink>
    </w:p>
    <w:p w14:paraId="12B7F6C5" w14:textId="43D70289" w:rsidR="001157FA" w:rsidRDefault="002E66FB">
      <w:pPr>
        <w:pStyle w:val="TOC3"/>
        <w:rPr>
          <w:rFonts w:asciiTheme="minorHAnsi" w:eastAsiaTheme="minorEastAsia" w:hAnsiTheme="minorHAnsi" w:cstheme="minorBidi"/>
          <w:noProof/>
        </w:rPr>
      </w:pPr>
      <w:hyperlink w:anchor="_Toc69290853" w:history="1">
        <w:r w:rsidR="001157FA" w:rsidRPr="00CE355C">
          <w:rPr>
            <w:rStyle w:val="Hyperlink"/>
            <w:noProof/>
          </w:rPr>
          <w:t>D.</w:t>
        </w:r>
        <w:r w:rsidR="001157FA">
          <w:rPr>
            <w:rFonts w:asciiTheme="minorHAnsi" w:eastAsiaTheme="minorEastAsia" w:hAnsiTheme="minorHAnsi" w:cstheme="minorBidi"/>
            <w:noProof/>
          </w:rPr>
          <w:tab/>
        </w:r>
        <w:r w:rsidR="001157FA" w:rsidRPr="00CE355C">
          <w:rPr>
            <w:rStyle w:val="Hyperlink"/>
            <w:noProof/>
          </w:rPr>
          <w:t>Incident Cost Apportionment Special Cases</w:t>
        </w:r>
        <w:r w:rsidR="001157FA">
          <w:rPr>
            <w:noProof/>
            <w:webHidden/>
          </w:rPr>
          <w:tab/>
        </w:r>
        <w:r w:rsidR="001157FA">
          <w:rPr>
            <w:noProof/>
            <w:webHidden/>
          </w:rPr>
          <w:fldChar w:fldCharType="begin"/>
        </w:r>
        <w:r w:rsidR="001157FA">
          <w:rPr>
            <w:noProof/>
            <w:webHidden/>
          </w:rPr>
          <w:instrText xml:space="preserve"> PAGEREF _Toc69290853 \h </w:instrText>
        </w:r>
        <w:r w:rsidR="001157FA">
          <w:rPr>
            <w:noProof/>
            <w:webHidden/>
          </w:rPr>
        </w:r>
        <w:r w:rsidR="001157FA">
          <w:rPr>
            <w:noProof/>
            <w:webHidden/>
          </w:rPr>
          <w:fldChar w:fldCharType="separate"/>
        </w:r>
        <w:r w:rsidR="001157FA">
          <w:rPr>
            <w:noProof/>
            <w:webHidden/>
          </w:rPr>
          <w:t>45</w:t>
        </w:r>
        <w:r w:rsidR="001157FA">
          <w:rPr>
            <w:noProof/>
            <w:webHidden/>
          </w:rPr>
          <w:fldChar w:fldCharType="end"/>
        </w:r>
      </w:hyperlink>
    </w:p>
    <w:p w14:paraId="3682989E" w14:textId="532B8423" w:rsidR="001157FA" w:rsidRDefault="002E66FB">
      <w:pPr>
        <w:pStyle w:val="TOC2"/>
        <w:tabs>
          <w:tab w:val="left" w:pos="660"/>
          <w:tab w:val="right" w:leader="dot" w:pos="9350"/>
        </w:tabs>
        <w:rPr>
          <w:rFonts w:asciiTheme="minorHAnsi" w:eastAsiaTheme="minorEastAsia" w:hAnsiTheme="minorHAnsi" w:cstheme="minorBidi"/>
          <w:noProof/>
        </w:rPr>
      </w:pPr>
      <w:hyperlink w:anchor="_Toc69290854" w:history="1">
        <w:r w:rsidR="001157FA" w:rsidRPr="00CE355C">
          <w:rPr>
            <w:rStyle w:val="Hyperlink"/>
            <w:noProof/>
          </w:rPr>
          <w:t>2.</w:t>
        </w:r>
        <w:r w:rsidR="001157FA">
          <w:rPr>
            <w:rFonts w:asciiTheme="minorHAnsi" w:eastAsiaTheme="minorEastAsia" w:hAnsiTheme="minorHAnsi" w:cstheme="minorBidi"/>
            <w:noProof/>
          </w:rPr>
          <w:tab/>
        </w:r>
        <w:r w:rsidR="001157FA" w:rsidRPr="00CE355C">
          <w:rPr>
            <w:rStyle w:val="Hyperlink"/>
            <w:noProof/>
          </w:rPr>
          <w:t>Training</w:t>
        </w:r>
        <w:r w:rsidR="001157FA">
          <w:rPr>
            <w:noProof/>
            <w:webHidden/>
          </w:rPr>
          <w:tab/>
        </w:r>
        <w:r w:rsidR="001157FA">
          <w:rPr>
            <w:noProof/>
            <w:webHidden/>
          </w:rPr>
          <w:fldChar w:fldCharType="begin"/>
        </w:r>
        <w:r w:rsidR="001157FA">
          <w:rPr>
            <w:noProof/>
            <w:webHidden/>
          </w:rPr>
          <w:instrText xml:space="preserve"> PAGEREF _Toc69290854 \h </w:instrText>
        </w:r>
        <w:r w:rsidR="001157FA">
          <w:rPr>
            <w:noProof/>
            <w:webHidden/>
          </w:rPr>
        </w:r>
        <w:r w:rsidR="001157FA">
          <w:rPr>
            <w:noProof/>
            <w:webHidden/>
          </w:rPr>
          <w:fldChar w:fldCharType="separate"/>
        </w:r>
        <w:r w:rsidR="001157FA">
          <w:rPr>
            <w:noProof/>
            <w:webHidden/>
          </w:rPr>
          <w:t>46</w:t>
        </w:r>
        <w:r w:rsidR="001157FA">
          <w:rPr>
            <w:noProof/>
            <w:webHidden/>
          </w:rPr>
          <w:fldChar w:fldCharType="end"/>
        </w:r>
      </w:hyperlink>
    </w:p>
    <w:p w14:paraId="4B25AFF4" w14:textId="27AD3651" w:rsidR="001157FA" w:rsidRDefault="002E66FB">
      <w:pPr>
        <w:pStyle w:val="TOC3"/>
        <w:rPr>
          <w:rFonts w:asciiTheme="minorHAnsi" w:eastAsiaTheme="minorEastAsia" w:hAnsiTheme="minorHAnsi" w:cstheme="minorBidi"/>
          <w:noProof/>
        </w:rPr>
      </w:pPr>
      <w:hyperlink w:anchor="_Toc69290855"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Emergency Fire Fighter (EFF/AD) Training</w:t>
        </w:r>
        <w:r w:rsidR="001157FA">
          <w:rPr>
            <w:noProof/>
            <w:webHidden/>
          </w:rPr>
          <w:tab/>
        </w:r>
        <w:r w:rsidR="001157FA">
          <w:rPr>
            <w:noProof/>
            <w:webHidden/>
          </w:rPr>
          <w:fldChar w:fldCharType="begin"/>
        </w:r>
        <w:r w:rsidR="001157FA">
          <w:rPr>
            <w:noProof/>
            <w:webHidden/>
          </w:rPr>
          <w:instrText xml:space="preserve"> PAGEREF _Toc69290855 \h </w:instrText>
        </w:r>
        <w:r w:rsidR="001157FA">
          <w:rPr>
            <w:noProof/>
            <w:webHidden/>
          </w:rPr>
        </w:r>
        <w:r w:rsidR="001157FA">
          <w:rPr>
            <w:noProof/>
            <w:webHidden/>
          </w:rPr>
          <w:fldChar w:fldCharType="separate"/>
        </w:r>
        <w:r w:rsidR="001157FA">
          <w:rPr>
            <w:noProof/>
            <w:webHidden/>
          </w:rPr>
          <w:t>46</w:t>
        </w:r>
        <w:r w:rsidR="001157FA">
          <w:rPr>
            <w:noProof/>
            <w:webHidden/>
          </w:rPr>
          <w:fldChar w:fldCharType="end"/>
        </w:r>
      </w:hyperlink>
    </w:p>
    <w:p w14:paraId="7FDBF336" w14:textId="14188A30" w:rsidR="001157FA" w:rsidRDefault="002E66FB">
      <w:pPr>
        <w:pStyle w:val="TOC3"/>
        <w:rPr>
          <w:rFonts w:asciiTheme="minorHAnsi" w:eastAsiaTheme="minorEastAsia" w:hAnsiTheme="minorHAnsi" w:cstheme="minorBidi"/>
          <w:noProof/>
        </w:rPr>
      </w:pPr>
      <w:hyperlink w:anchor="_Toc69290856"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Cooperator Training</w:t>
        </w:r>
        <w:r w:rsidR="001157FA">
          <w:rPr>
            <w:noProof/>
            <w:webHidden/>
          </w:rPr>
          <w:tab/>
        </w:r>
        <w:r w:rsidR="001157FA">
          <w:rPr>
            <w:noProof/>
            <w:webHidden/>
          </w:rPr>
          <w:fldChar w:fldCharType="begin"/>
        </w:r>
        <w:r w:rsidR="001157FA">
          <w:rPr>
            <w:noProof/>
            <w:webHidden/>
          </w:rPr>
          <w:instrText xml:space="preserve"> PAGEREF _Toc69290856 \h </w:instrText>
        </w:r>
        <w:r w:rsidR="001157FA">
          <w:rPr>
            <w:noProof/>
            <w:webHidden/>
          </w:rPr>
        </w:r>
        <w:r w:rsidR="001157FA">
          <w:rPr>
            <w:noProof/>
            <w:webHidden/>
          </w:rPr>
          <w:fldChar w:fldCharType="separate"/>
        </w:r>
        <w:r w:rsidR="001157FA">
          <w:rPr>
            <w:noProof/>
            <w:webHidden/>
          </w:rPr>
          <w:t>46</w:t>
        </w:r>
        <w:r w:rsidR="001157FA">
          <w:rPr>
            <w:noProof/>
            <w:webHidden/>
          </w:rPr>
          <w:fldChar w:fldCharType="end"/>
        </w:r>
      </w:hyperlink>
    </w:p>
    <w:p w14:paraId="340E5B13" w14:textId="2B6CE54A" w:rsidR="001157FA" w:rsidRDefault="002E66FB">
      <w:pPr>
        <w:pStyle w:val="TOC3"/>
        <w:rPr>
          <w:rFonts w:asciiTheme="minorHAnsi" w:eastAsiaTheme="minorEastAsia" w:hAnsiTheme="minorHAnsi" w:cstheme="minorBidi"/>
          <w:noProof/>
        </w:rPr>
      </w:pPr>
      <w:hyperlink w:anchor="_Toc69290857"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Field Deliverable Courses</w:t>
        </w:r>
        <w:r w:rsidR="001157FA">
          <w:rPr>
            <w:noProof/>
            <w:webHidden/>
          </w:rPr>
          <w:tab/>
        </w:r>
        <w:r w:rsidR="001157FA">
          <w:rPr>
            <w:noProof/>
            <w:webHidden/>
          </w:rPr>
          <w:fldChar w:fldCharType="begin"/>
        </w:r>
        <w:r w:rsidR="001157FA">
          <w:rPr>
            <w:noProof/>
            <w:webHidden/>
          </w:rPr>
          <w:instrText xml:space="preserve"> PAGEREF _Toc69290857 \h </w:instrText>
        </w:r>
        <w:r w:rsidR="001157FA">
          <w:rPr>
            <w:noProof/>
            <w:webHidden/>
          </w:rPr>
        </w:r>
        <w:r w:rsidR="001157FA">
          <w:rPr>
            <w:noProof/>
            <w:webHidden/>
          </w:rPr>
          <w:fldChar w:fldCharType="separate"/>
        </w:r>
        <w:r w:rsidR="001157FA">
          <w:rPr>
            <w:noProof/>
            <w:webHidden/>
          </w:rPr>
          <w:t>46</w:t>
        </w:r>
        <w:r w:rsidR="001157FA">
          <w:rPr>
            <w:noProof/>
            <w:webHidden/>
          </w:rPr>
          <w:fldChar w:fldCharType="end"/>
        </w:r>
      </w:hyperlink>
    </w:p>
    <w:p w14:paraId="25C8B681" w14:textId="7FF57E64" w:rsidR="001157FA" w:rsidRDefault="002E66FB">
      <w:pPr>
        <w:pStyle w:val="TOC2"/>
        <w:tabs>
          <w:tab w:val="left" w:pos="660"/>
          <w:tab w:val="right" w:leader="dot" w:pos="9350"/>
        </w:tabs>
        <w:rPr>
          <w:rFonts w:asciiTheme="minorHAnsi" w:eastAsiaTheme="minorEastAsia" w:hAnsiTheme="minorHAnsi" w:cstheme="minorBidi"/>
          <w:noProof/>
        </w:rPr>
      </w:pPr>
      <w:hyperlink w:anchor="_Toc69290858" w:history="1">
        <w:r w:rsidR="001157FA" w:rsidRPr="00CE355C">
          <w:rPr>
            <w:rStyle w:val="Hyperlink"/>
            <w:noProof/>
          </w:rPr>
          <w:t>3.</w:t>
        </w:r>
        <w:r w:rsidR="001157FA">
          <w:rPr>
            <w:rFonts w:asciiTheme="minorHAnsi" w:eastAsiaTheme="minorEastAsia" w:hAnsiTheme="minorHAnsi" w:cstheme="minorBidi"/>
            <w:noProof/>
          </w:rPr>
          <w:tab/>
        </w:r>
        <w:r w:rsidR="001157FA" w:rsidRPr="00CE355C">
          <w:rPr>
            <w:rStyle w:val="Hyperlink"/>
            <w:noProof/>
          </w:rPr>
          <w:t>Communication Systems</w:t>
        </w:r>
        <w:r w:rsidR="001157FA">
          <w:rPr>
            <w:noProof/>
            <w:webHidden/>
          </w:rPr>
          <w:tab/>
        </w:r>
        <w:r w:rsidR="001157FA">
          <w:rPr>
            <w:noProof/>
            <w:webHidden/>
          </w:rPr>
          <w:fldChar w:fldCharType="begin"/>
        </w:r>
        <w:r w:rsidR="001157FA">
          <w:rPr>
            <w:noProof/>
            <w:webHidden/>
          </w:rPr>
          <w:instrText xml:space="preserve"> PAGEREF _Toc69290858 \h </w:instrText>
        </w:r>
        <w:r w:rsidR="001157FA">
          <w:rPr>
            <w:noProof/>
            <w:webHidden/>
          </w:rPr>
        </w:r>
        <w:r w:rsidR="001157FA">
          <w:rPr>
            <w:noProof/>
            <w:webHidden/>
          </w:rPr>
          <w:fldChar w:fldCharType="separate"/>
        </w:r>
        <w:r w:rsidR="001157FA">
          <w:rPr>
            <w:noProof/>
            <w:webHidden/>
          </w:rPr>
          <w:t>47</w:t>
        </w:r>
        <w:r w:rsidR="001157FA">
          <w:rPr>
            <w:noProof/>
            <w:webHidden/>
          </w:rPr>
          <w:fldChar w:fldCharType="end"/>
        </w:r>
      </w:hyperlink>
    </w:p>
    <w:p w14:paraId="200E3B19" w14:textId="5E5B06B6" w:rsidR="001157FA" w:rsidRDefault="002E66FB">
      <w:pPr>
        <w:pStyle w:val="TOC3"/>
        <w:rPr>
          <w:rFonts w:asciiTheme="minorHAnsi" w:eastAsiaTheme="minorEastAsia" w:hAnsiTheme="minorHAnsi" w:cstheme="minorBidi"/>
          <w:noProof/>
        </w:rPr>
      </w:pPr>
      <w:hyperlink w:anchor="_Toc69290859"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BLM Network Access</w:t>
        </w:r>
        <w:r w:rsidR="001157FA">
          <w:rPr>
            <w:noProof/>
            <w:webHidden/>
          </w:rPr>
          <w:tab/>
        </w:r>
        <w:r w:rsidR="001157FA">
          <w:rPr>
            <w:noProof/>
            <w:webHidden/>
          </w:rPr>
          <w:fldChar w:fldCharType="begin"/>
        </w:r>
        <w:r w:rsidR="001157FA">
          <w:rPr>
            <w:noProof/>
            <w:webHidden/>
          </w:rPr>
          <w:instrText xml:space="preserve"> PAGEREF _Toc69290859 \h </w:instrText>
        </w:r>
        <w:r w:rsidR="001157FA">
          <w:rPr>
            <w:noProof/>
            <w:webHidden/>
          </w:rPr>
        </w:r>
        <w:r w:rsidR="001157FA">
          <w:rPr>
            <w:noProof/>
            <w:webHidden/>
          </w:rPr>
          <w:fldChar w:fldCharType="separate"/>
        </w:r>
        <w:r w:rsidR="001157FA">
          <w:rPr>
            <w:noProof/>
            <w:webHidden/>
          </w:rPr>
          <w:t>47</w:t>
        </w:r>
        <w:r w:rsidR="001157FA">
          <w:rPr>
            <w:noProof/>
            <w:webHidden/>
          </w:rPr>
          <w:fldChar w:fldCharType="end"/>
        </w:r>
      </w:hyperlink>
    </w:p>
    <w:p w14:paraId="5CFDE574" w14:textId="52B78BF0" w:rsidR="001157FA" w:rsidRDefault="002E66FB">
      <w:pPr>
        <w:pStyle w:val="TOC3"/>
        <w:rPr>
          <w:rFonts w:asciiTheme="minorHAnsi" w:eastAsiaTheme="minorEastAsia" w:hAnsiTheme="minorHAnsi" w:cstheme="minorBidi"/>
          <w:noProof/>
        </w:rPr>
      </w:pPr>
      <w:hyperlink w:anchor="_Toc69290860"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GIS and Information Technology Applications</w:t>
        </w:r>
        <w:r w:rsidR="001157FA">
          <w:rPr>
            <w:noProof/>
            <w:webHidden/>
          </w:rPr>
          <w:tab/>
        </w:r>
        <w:r w:rsidR="001157FA">
          <w:rPr>
            <w:noProof/>
            <w:webHidden/>
          </w:rPr>
          <w:fldChar w:fldCharType="begin"/>
        </w:r>
        <w:r w:rsidR="001157FA">
          <w:rPr>
            <w:noProof/>
            <w:webHidden/>
          </w:rPr>
          <w:instrText xml:space="preserve"> PAGEREF _Toc69290860 \h </w:instrText>
        </w:r>
        <w:r w:rsidR="001157FA">
          <w:rPr>
            <w:noProof/>
            <w:webHidden/>
          </w:rPr>
        </w:r>
        <w:r w:rsidR="001157FA">
          <w:rPr>
            <w:noProof/>
            <w:webHidden/>
          </w:rPr>
          <w:fldChar w:fldCharType="separate"/>
        </w:r>
        <w:r w:rsidR="001157FA">
          <w:rPr>
            <w:noProof/>
            <w:webHidden/>
          </w:rPr>
          <w:t>48</w:t>
        </w:r>
        <w:r w:rsidR="001157FA">
          <w:rPr>
            <w:noProof/>
            <w:webHidden/>
          </w:rPr>
          <w:fldChar w:fldCharType="end"/>
        </w:r>
      </w:hyperlink>
    </w:p>
    <w:p w14:paraId="135875E6" w14:textId="48224A07" w:rsidR="001157FA" w:rsidRDefault="002E66FB">
      <w:pPr>
        <w:pStyle w:val="TOC3"/>
        <w:rPr>
          <w:rFonts w:asciiTheme="minorHAnsi" w:eastAsiaTheme="minorEastAsia" w:hAnsiTheme="minorHAnsi" w:cstheme="minorBidi"/>
          <w:noProof/>
        </w:rPr>
      </w:pPr>
      <w:hyperlink w:anchor="_Toc69290861"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Computer-aided Dispatch Systems (CADs)</w:t>
        </w:r>
        <w:r w:rsidR="001157FA">
          <w:rPr>
            <w:noProof/>
            <w:webHidden/>
          </w:rPr>
          <w:tab/>
        </w:r>
        <w:r w:rsidR="001157FA">
          <w:rPr>
            <w:noProof/>
            <w:webHidden/>
          </w:rPr>
          <w:fldChar w:fldCharType="begin"/>
        </w:r>
        <w:r w:rsidR="001157FA">
          <w:rPr>
            <w:noProof/>
            <w:webHidden/>
          </w:rPr>
          <w:instrText xml:space="preserve"> PAGEREF _Toc69290861 \h </w:instrText>
        </w:r>
        <w:r w:rsidR="001157FA">
          <w:rPr>
            <w:noProof/>
            <w:webHidden/>
          </w:rPr>
        </w:r>
        <w:r w:rsidR="001157FA">
          <w:rPr>
            <w:noProof/>
            <w:webHidden/>
          </w:rPr>
          <w:fldChar w:fldCharType="separate"/>
        </w:r>
        <w:r w:rsidR="001157FA">
          <w:rPr>
            <w:noProof/>
            <w:webHidden/>
          </w:rPr>
          <w:t>48</w:t>
        </w:r>
        <w:r w:rsidR="001157FA">
          <w:rPr>
            <w:noProof/>
            <w:webHidden/>
          </w:rPr>
          <w:fldChar w:fldCharType="end"/>
        </w:r>
      </w:hyperlink>
    </w:p>
    <w:p w14:paraId="43AFBB77" w14:textId="5B77235B" w:rsidR="001157FA" w:rsidRDefault="002E66FB">
      <w:pPr>
        <w:pStyle w:val="TOC3"/>
        <w:rPr>
          <w:rFonts w:asciiTheme="minorHAnsi" w:eastAsiaTheme="minorEastAsia" w:hAnsiTheme="minorHAnsi" w:cstheme="minorBidi"/>
          <w:noProof/>
        </w:rPr>
      </w:pPr>
      <w:hyperlink w:anchor="_Toc69290862" w:history="1">
        <w:r w:rsidR="001157FA" w:rsidRPr="00CE355C">
          <w:rPr>
            <w:rStyle w:val="Hyperlink"/>
            <w:noProof/>
          </w:rPr>
          <w:t>D.</w:t>
        </w:r>
        <w:r w:rsidR="001157FA">
          <w:rPr>
            <w:rFonts w:asciiTheme="minorHAnsi" w:eastAsiaTheme="minorEastAsia" w:hAnsiTheme="minorHAnsi" w:cstheme="minorBidi"/>
            <w:noProof/>
          </w:rPr>
          <w:tab/>
        </w:r>
        <w:r w:rsidR="001157FA" w:rsidRPr="00CE355C">
          <w:rPr>
            <w:rStyle w:val="Hyperlink"/>
            <w:noProof/>
          </w:rPr>
          <w:t>Teletype</w:t>
        </w:r>
        <w:r w:rsidR="001157FA">
          <w:rPr>
            <w:noProof/>
            <w:webHidden/>
          </w:rPr>
          <w:tab/>
        </w:r>
        <w:r w:rsidR="001157FA">
          <w:rPr>
            <w:noProof/>
            <w:webHidden/>
          </w:rPr>
          <w:fldChar w:fldCharType="begin"/>
        </w:r>
        <w:r w:rsidR="001157FA">
          <w:rPr>
            <w:noProof/>
            <w:webHidden/>
          </w:rPr>
          <w:instrText xml:space="preserve"> PAGEREF _Toc69290862 \h </w:instrText>
        </w:r>
        <w:r w:rsidR="001157FA">
          <w:rPr>
            <w:noProof/>
            <w:webHidden/>
          </w:rPr>
        </w:r>
        <w:r w:rsidR="001157FA">
          <w:rPr>
            <w:noProof/>
            <w:webHidden/>
          </w:rPr>
          <w:fldChar w:fldCharType="separate"/>
        </w:r>
        <w:r w:rsidR="001157FA">
          <w:rPr>
            <w:noProof/>
            <w:webHidden/>
          </w:rPr>
          <w:t>49</w:t>
        </w:r>
        <w:r w:rsidR="001157FA">
          <w:rPr>
            <w:noProof/>
            <w:webHidden/>
          </w:rPr>
          <w:fldChar w:fldCharType="end"/>
        </w:r>
      </w:hyperlink>
    </w:p>
    <w:p w14:paraId="47B7A5F0" w14:textId="35EC8D37" w:rsidR="001157FA" w:rsidRDefault="002E66FB">
      <w:pPr>
        <w:pStyle w:val="TOC3"/>
        <w:rPr>
          <w:rFonts w:asciiTheme="minorHAnsi" w:eastAsiaTheme="minorEastAsia" w:hAnsiTheme="minorHAnsi" w:cstheme="minorBidi"/>
          <w:noProof/>
        </w:rPr>
      </w:pPr>
      <w:hyperlink w:anchor="_Toc69290863" w:history="1">
        <w:r w:rsidR="001157FA" w:rsidRPr="00CE355C">
          <w:rPr>
            <w:rStyle w:val="Hyperlink"/>
            <w:noProof/>
          </w:rPr>
          <w:t>E.</w:t>
        </w:r>
        <w:r w:rsidR="001157FA">
          <w:rPr>
            <w:rFonts w:asciiTheme="minorHAnsi" w:eastAsiaTheme="minorEastAsia" w:hAnsiTheme="minorHAnsi" w:cstheme="minorBidi"/>
            <w:noProof/>
          </w:rPr>
          <w:tab/>
        </w:r>
        <w:r w:rsidR="001157FA" w:rsidRPr="00CE355C">
          <w:rPr>
            <w:rStyle w:val="Hyperlink"/>
            <w:noProof/>
          </w:rPr>
          <w:t>AICC Website</w:t>
        </w:r>
        <w:r w:rsidR="001157FA">
          <w:rPr>
            <w:noProof/>
            <w:webHidden/>
          </w:rPr>
          <w:tab/>
        </w:r>
        <w:r w:rsidR="001157FA">
          <w:rPr>
            <w:noProof/>
            <w:webHidden/>
          </w:rPr>
          <w:fldChar w:fldCharType="begin"/>
        </w:r>
        <w:r w:rsidR="001157FA">
          <w:rPr>
            <w:noProof/>
            <w:webHidden/>
          </w:rPr>
          <w:instrText xml:space="preserve"> PAGEREF _Toc69290863 \h </w:instrText>
        </w:r>
        <w:r w:rsidR="001157FA">
          <w:rPr>
            <w:noProof/>
            <w:webHidden/>
          </w:rPr>
        </w:r>
        <w:r w:rsidR="001157FA">
          <w:rPr>
            <w:noProof/>
            <w:webHidden/>
          </w:rPr>
          <w:fldChar w:fldCharType="separate"/>
        </w:r>
        <w:r w:rsidR="001157FA">
          <w:rPr>
            <w:noProof/>
            <w:webHidden/>
          </w:rPr>
          <w:t>49</w:t>
        </w:r>
        <w:r w:rsidR="001157FA">
          <w:rPr>
            <w:noProof/>
            <w:webHidden/>
          </w:rPr>
          <w:fldChar w:fldCharType="end"/>
        </w:r>
      </w:hyperlink>
    </w:p>
    <w:p w14:paraId="6B65BCA1" w14:textId="7BD519E5" w:rsidR="001157FA" w:rsidRDefault="002E66FB">
      <w:pPr>
        <w:pStyle w:val="TOC3"/>
        <w:rPr>
          <w:rFonts w:asciiTheme="minorHAnsi" w:eastAsiaTheme="minorEastAsia" w:hAnsiTheme="minorHAnsi" w:cstheme="minorBidi"/>
          <w:noProof/>
        </w:rPr>
      </w:pPr>
      <w:hyperlink w:anchor="_Toc69290864" w:history="1">
        <w:r w:rsidR="001157FA" w:rsidRPr="00CE355C">
          <w:rPr>
            <w:rStyle w:val="Hyperlink"/>
            <w:noProof/>
          </w:rPr>
          <w:t>F.</w:t>
        </w:r>
        <w:r w:rsidR="001157FA">
          <w:rPr>
            <w:rFonts w:asciiTheme="minorHAnsi" w:eastAsiaTheme="minorEastAsia" w:hAnsiTheme="minorHAnsi" w:cstheme="minorBidi"/>
            <w:noProof/>
          </w:rPr>
          <w:tab/>
        </w:r>
        <w:r w:rsidR="001157FA" w:rsidRPr="00CE355C">
          <w:rPr>
            <w:rStyle w:val="Hyperlink"/>
            <w:noProof/>
          </w:rPr>
          <w:t>Radio Communications</w:t>
        </w:r>
        <w:r w:rsidR="001157FA">
          <w:rPr>
            <w:noProof/>
            <w:webHidden/>
          </w:rPr>
          <w:tab/>
        </w:r>
        <w:r w:rsidR="001157FA">
          <w:rPr>
            <w:noProof/>
            <w:webHidden/>
          </w:rPr>
          <w:fldChar w:fldCharType="begin"/>
        </w:r>
        <w:r w:rsidR="001157FA">
          <w:rPr>
            <w:noProof/>
            <w:webHidden/>
          </w:rPr>
          <w:instrText xml:space="preserve"> PAGEREF _Toc69290864 \h </w:instrText>
        </w:r>
        <w:r w:rsidR="001157FA">
          <w:rPr>
            <w:noProof/>
            <w:webHidden/>
          </w:rPr>
        </w:r>
        <w:r w:rsidR="001157FA">
          <w:rPr>
            <w:noProof/>
            <w:webHidden/>
          </w:rPr>
          <w:fldChar w:fldCharType="separate"/>
        </w:r>
        <w:r w:rsidR="001157FA">
          <w:rPr>
            <w:noProof/>
            <w:webHidden/>
          </w:rPr>
          <w:t>49</w:t>
        </w:r>
        <w:r w:rsidR="001157FA">
          <w:rPr>
            <w:noProof/>
            <w:webHidden/>
          </w:rPr>
          <w:fldChar w:fldCharType="end"/>
        </w:r>
      </w:hyperlink>
    </w:p>
    <w:p w14:paraId="39026187" w14:textId="58022692" w:rsidR="001157FA" w:rsidRDefault="002E66FB">
      <w:pPr>
        <w:pStyle w:val="TOC3"/>
        <w:rPr>
          <w:rFonts w:asciiTheme="minorHAnsi" w:eastAsiaTheme="minorEastAsia" w:hAnsiTheme="minorHAnsi" w:cstheme="minorBidi"/>
          <w:noProof/>
        </w:rPr>
      </w:pPr>
      <w:hyperlink w:anchor="_Toc69290865" w:history="1">
        <w:r w:rsidR="001157FA" w:rsidRPr="00CE355C">
          <w:rPr>
            <w:rStyle w:val="Hyperlink"/>
            <w:noProof/>
          </w:rPr>
          <w:t>G.</w:t>
        </w:r>
        <w:r w:rsidR="001157FA">
          <w:rPr>
            <w:rFonts w:asciiTheme="minorHAnsi" w:eastAsiaTheme="minorEastAsia" w:hAnsiTheme="minorHAnsi" w:cstheme="minorBidi"/>
            <w:noProof/>
          </w:rPr>
          <w:tab/>
        </w:r>
        <w:r w:rsidR="001157FA" w:rsidRPr="00CE355C">
          <w:rPr>
            <w:rStyle w:val="Hyperlink"/>
            <w:noProof/>
          </w:rPr>
          <w:t>AICC and National Interagency Coordination Center Situation Reports</w:t>
        </w:r>
        <w:r w:rsidR="001157FA">
          <w:rPr>
            <w:noProof/>
            <w:webHidden/>
          </w:rPr>
          <w:tab/>
        </w:r>
        <w:r w:rsidR="001157FA">
          <w:rPr>
            <w:noProof/>
            <w:webHidden/>
          </w:rPr>
          <w:fldChar w:fldCharType="begin"/>
        </w:r>
        <w:r w:rsidR="001157FA">
          <w:rPr>
            <w:noProof/>
            <w:webHidden/>
          </w:rPr>
          <w:instrText xml:space="preserve"> PAGEREF _Toc69290865 \h </w:instrText>
        </w:r>
        <w:r w:rsidR="001157FA">
          <w:rPr>
            <w:noProof/>
            <w:webHidden/>
          </w:rPr>
        </w:r>
        <w:r w:rsidR="001157FA">
          <w:rPr>
            <w:noProof/>
            <w:webHidden/>
          </w:rPr>
          <w:fldChar w:fldCharType="separate"/>
        </w:r>
        <w:r w:rsidR="001157FA">
          <w:rPr>
            <w:noProof/>
            <w:webHidden/>
          </w:rPr>
          <w:t>51</w:t>
        </w:r>
        <w:r w:rsidR="001157FA">
          <w:rPr>
            <w:noProof/>
            <w:webHidden/>
          </w:rPr>
          <w:fldChar w:fldCharType="end"/>
        </w:r>
      </w:hyperlink>
    </w:p>
    <w:p w14:paraId="2B644765" w14:textId="4DF0FC14" w:rsidR="001157FA" w:rsidRDefault="002E66FB">
      <w:pPr>
        <w:pStyle w:val="TOC3"/>
        <w:rPr>
          <w:rFonts w:asciiTheme="minorHAnsi" w:eastAsiaTheme="minorEastAsia" w:hAnsiTheme="minorHAnsi" w:cstheme="minorBidi"/>
          <w:noProof/>
        </w:rPr>
      </w:pPr>
      <w:hyperlink w:anchor="_Toc69290866" w:history="1">
        <w:r w:rsidR="001157FA" w:rsidRPr="00CE355C">
          <w:rPr>
            <w:rStyle w:val="Hyperlink"/>
            <w:noProof/>
          </w:rPr>
          <w:t>H.</w:t>
        </w:r>
        <w:r w:rsidR="001157FA">
          <w:rPr>
            <w:rFonts w:asciiTheme="minorHAnsi" w:eastAsiaTheme="minorEastAsia" w:hAnsiTheme="minorHAnsi" w:cstheme="minorBidi"/>
            <w:noProof/>
          </w:rPr>
          <w:tab/>
        </w:r>
        <w:r w:rsidR="001157FA" w:rsidRPr="00CE355C">
          <w:rPr>
            <w:rStyle w:val="Hyperlink"/>
            <w:noProof/>
          </w:rPr>
          <w:t>Digital Atlas for Alaska Wildland Fire Management Geospatial Data</w:t>
        </w:r>
        <w:r w:rsidR="001157FA">
          <w:rPr>
            <w:noProof/>
            <w:webHidden/>
          </w:rPr>
          <w:tab/>
        </w:r>
        <w:r w:rsidR="001157FA">
          <w:rPr>
            <w:noProof/>
            <w:webHidden/>
          </w:rPr>
          <w:fldChar w:fldCharType="begin"/>
        </w:r>
        <w:r w:rsidR="001157FA">
          <w:rPr>
            <w:noProof/>
            <w:webHidden/>
          </w:rPr>
          <w:instrText xml:space="preserve"> PAGEREF _Toc69290866 \h </w:instrText>
        </w:r>
        <w:r w:rsidR="001157FA">
          <w:rPr>
            <w:noProof/>
            <w:webHidden/>
          </w:rPr>
        </w:r>
        <w:r w:rsidR="001157FA">
          <w:rPr>
            <w:noProof/>
            <w:webHidden/>
          </w:rPr>
          <w:fldChar w:fldCharType="separate"/>
        </w:r>
        <w:r w:rsidR="001157FA">
          <w:rPr>
            <w:noProof/>
            <w:webHidden/>
          </w:rPr>
          <w:t>51</w:t>
        </w:r>
        <w:r w:rsidR="001157FA">
          <w:rPr>
            <w:noProof/>
            <w:webHidden/>
          </w:rPr>
          <w:fldChar w:fldCharType="end"/>
        </w:r>
      </w:hyperlink>
    </w:p>
    <w:p w14:paraId="4113AEE1" w14:textId="65AB3421" w:rsidR="001157FA" w:rsidRDefault="002E66FB">
      <w:pPr>
        <w:pStyle w:val="TOC3"/>
        <w:rPr>
          <w:rFonts w:asciiTheme="minorHAnsi" w:eastAsiaTheme="minorEastAsia" w:hAnsiTheme="minorHAnsi" w:cstheme="minorBidi"/>
          <w:noProof/>
        </w:rPr>
      </w:pPr>
      <w:hyperlink w:anchor="_Toc69290867" w:history="1">
        <w:r w:rsidR="001157FA" w:rsidRPr="00CE355C">
          <w:rPr>
            <w:rStyle w:val="Hyperlink"/>
            <w:noProof/>
          </w:rPr>
          <w:t>I.</w:t>
        </w:r>
        <w:r w:rsidR="001157FA">
          <w:rPr>
            <w:rFonts w:asciiTheme="minorHAnsi" w:eastAsiaTheme="minorEastAsia" w:hAnsiTheme="minorHAnsi" w:cstheme="minorBidi"/>
            <w:noProof/>
          </w:rPr>
          <w:tab/>
        </w:r>
        <w:r w:rsidR="001157FA" w:rsidRPr="00CE355C">
          <w:rPr>
            <w:rStyle w:val="Hyperlink"/>
            <w:noProof/>
          </w:rPr>
          <w:t>Photographs</w:t>
        </w:r>
        <w:r w:rsidR="001157FA">
          <w:rPr>
            <w:noProof/>
            <w:webHidden/>
          </w:rPr>
          <w:tab/>
        </w:r>
        <w:r w:rsidR="001157FA">
          <w:rPr>
            <w:noProof/>
            <w:webHidden/>
          </w:rPr>
          <w:fldChar w:fldCharType="begin"/>
        </w:r>
        <w:r w:rsidR="001157FA">
          <w:rPr>
            <w:noProof/>
            <w:webHidden/>
          </w:rPr>
          <w:instrText xml:space="preserve"> PAGEREF _Toc69290867 \h </w:instrText>
        </w:r>
        <w:r w:rsidR="001157FA">
          <w:rPr>
            <w:noProof/>
            <w:webHidden/>
          </w:rPr>
        </w:r>
        <w:r w:rsidR="001157FA">
          <w:rPr>
            <w:noProof/>
            <w:webHidden/>
          </w:rPr>
          <w:fldChar w:fldCharType="separate"/>
        </w:r>
        <w:r w:rsidR="001157FA">
          <w:rPr>
            <w:noProof/>
            <w:webHidden/>
          </w:rPr>
          <w:t>54</w:t>
        </w:r>
        <w:r w:rsidR="001157FA">
          <w:rPr>
            <w:noProof/>
            <w:webHidden/>
          </w:rPr>
          <w:fldChar w:fldCharType="end"/>
        </w:r>
      </w:hyperlink>
    </w:p>
    <w:p w14:paraId="2B28C8A1" w14:textId="036BEE65" w:rsidR="001157FA" w:rsidRDefault="002E66FB">
      <w:pPr>
        <w:pStyle w:val="TOC2"/>
        <w:tabs>
          <w:tab w:val="left" w:pos="660"/>
          <w:tab w:val="right" w:leader="dot" w:pos="9350"/>
        </w:tabs>
        <w:rPr>
          <w:rFonts w:asciiTheme="minorHAnsi" w:eastAsiaTheme="minorEastAsia" w:hAnsiTheme="minorHAnsi" w:cstheme="minorBidi"/>
          <w:noProof/>
        </w:rPr>
      </w:pPr>
      <w:hyperlink w:anchor="_Toc69290868" w:history="1">
        <w:r w:rsidR="001157FA" w:rsidRPr="00CE355C">
          <w:rPr>
            <w:rStyle w:val="Hyperlink"/>
            <w:noProof/>
          </w:rPr>
          <w:t>4.</w:t>
        </w:r>
        <w:r w:rsidR="001157FA">
          <w:rPr>
            <w:rFonts w:asciiTheme="minorHAnsi" w:eastAsiaTheme="minorEastAsia" w:hAnsiTheme="minorHAnsi" w:cstheme="minorBidi"/>
            <w:noProof/>
          </w:rPr>
          <w:tab/>
        </w:r>
        <w:r w:rsidR="001157FA" w:rsidRPr="00CE355C">
          <w:rPr>
            <w:rStyle w:val="Hyperlink"/>
            <w:noProof/>
          </w:rPr>
          <w:t>Fire Weather Systems</w:t>
        </w:r>
        <w:r w:rsidR="001157FA">
          <w:rPr>
            <w:noProof/>
            <w:webHidden/>
          </w:rPr>
          <w:tab/>
        </w:r>
        <w:r w:rsidR="001157FA">
          <w:rPr>
            <w:noProof/>
            <w:webHidden/>
          </w:rPr>
          <w:fldChar w:fldCharType="begin"/>
        </w:r>
        <w:r w:rsidR="001157FA">
          <w:rPr>
            <w:noProof/>
            <w:webHidden/>
          </w:rPr>
          <w:instrText xml:space="preserve"> PAGEREF _Toc69290868 \h </w:instrText>
        </w:r>
        <w:r w:rsidR="001157FA">
          <w:rPr>
            <w:noProof/>
            <w:webHidden/>
          </w:rPr>
        </w:r>
        <w:r w:rsidR="001157FA">
          <w:rPr>
            <w:noProof/>
            <w:webHidden/>
          </w:rPr>
          <w:fldChar w:fldCharType="separate"/>
        </w:r>
        <w:r w:rsidR="001157FA">
          <w:rPr>
            <w:noProof/>
            <w:webHidden/>
          </w:rPr>
          <w:t>54</w:t>
        </w:r>
        <w:r w:rsidR="001157FA">
          <w:rPr>
            <w:noProof/>
            <w:webHidden/>
          </w:rPr>
          <w:fldChar w:fldCharType="end"/>
        </w:r>
      </w:hyperlink>
    </w:p>
    <w:p w14:paraId="56A588A0" w14:textId="15BC1757" w:rsidR="001157FA" w:rsidRDefault="002E66FB">
      <w:pPr>
        <w:pStyle w:val="TOC3"/>
        <w:rPr>
          <w:rFonts w:asciiTheme="minorHAnsi" w:eastAsiaTheme="minorEastAsia" w:hAnsiTheme="minorHAnsi" w:cstheme="minorBidi"/>
          <w:noProof/>
        </w:rPr>
      </w:pPr>
      <w:hyperlink w:anchor="_Toc69290869"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Fire Weather AOP</w:t>
        </w:r>
        <w:r w:rsidR="001157FA">
          <w:rPr>
            <w:noProof/>
            <w:webHidden/>
          </w:rPr>
          <w:tab/>
        </w:r>
        <w:r w:rsidR="001157FA">
          <w:rPr>
            <w:noProof/>
            <w:webHidden/>
          </w:rPr>
          <w:fldChar w:fldCharType="begin"/>
        </w:r>
        <w:r w:rsidR="001157FA">
          <w:rPr>
            <w:noProof/>
            <w:webHidden/>
          </w:rPr>
          <w:instrText xml:space="preserve"> PAGEREF _Toc69290869 \h </w:instrText>
        </w:r>
        <w:r w:rsidR="001157FA">
          <w:rPr>
            <w:noProof/>
            <w:webHidden/>
          </w:rPr>
        </w:r>
        <w:r w:rsidR="001157FA">
          <w:rPr>
            <w:noProof/>
            <w:webHidden/>
          </w:rPr>
          <w:fldChar w:fldCharType="separate"/>
        </w:r>
        <w:r w:rsidR="001157FA">
          <w:rPr>
            <w:noProof/>
            <w:webHidden/>
          </w:rPr>
          <w:t>54</w:t>
        </w:r>
        <w:r w:rsidR="001157FA">
          <w:rPr>
            <w:noProof/>
            <w:webHidden/>
          </w:rPr>
          <w:fldChar w:fldCharType="end"/>
        </w:r>
      </w:hyperlink>
    </w:p>
    <w:p w14:paraId="27774E8C" w14:textId="59C015CA" w:rsidR="001157FA" w:rsidRDefault="002E66FB">
      <w:pPr>
        <w:pStyle w:val="TOC3"/>
        <w:rPr>
          <w:rFonts w:asciiTheme="minorHAnsi" w:eastAsiaTheme="minorEastAsia" w:hAnsiTheme="minorHAnsi" w:cstheme="minorBidi"/>
          <w:noProof/>
        </w:rPr>
      </w:pPr>
      <w:hyperlink w:anchor="_Toc69290870"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Operational Guidelines</w:t>
        </w:r>
        <w:r w:rsidR="001157FA">
          <w:rPr>
            <w:noProof/>
            <w:webHidden/>
          </w:rPr>
          <w:tab/>
        </w:r>
        <w:r w:rsidR="001157FA">
          <w:rPr>
            <w:noProof/>
            <w:webHidden/>
          </w:rPr>
          <w:fldChar w:fldCharType="begin"/>
        </w:r>
        <w:r w:rsidR="001157FA">
          <w:rPr>
            <w:noProof/>
            <w:webHidden/>
          </w:rPr>
          <w:instrText xml:space="preserve"> PAGEREF _Toc69290870 \h </w:instrText>
        </w:r>
        <w:r w:rsidR="001157FA">
          <w:rPr>
            <w:noProof/>
            <w:webHidden/>
          </w:rPr>
        </w:r>
        <w:r w:rsidR="001157FA">
          <w:rPr>
            <w:noProof/>
            <w:webHidden/>
          </w:rPr>
          <w:fldChar w:fldCharType="separate"/>
        </w:r>
        <w:r w:rsidR="001157FA">
          <w:rPr>
            <w:noProof/>
            <w:webHidden/>
          </w:rPr>
          <w:t>54</w:t>
        </w:r>
        <w:r w:rsidR="001157FA">
          <w:rPr>
            <w:noProof/>
            <w:webHidden/>
          </w:rPr>
          <w:fldChar w:fldCharType="end"/>
        </w:r>
      </w:hyperlink>
    </w:p>
    <w:p w14:paraId="270D2455" w14:textId="40170515" w:rsidR="001157FA" w:rsidRDefault="002E66FB">
      <w:pPr>
        <w:pStyle w:val="TOC3"/>
        <w:rPr>
          <w:rFonts w:asciiTheme="minorHAnsi" w:eastAsiaTheme="minorEastAsia" w:hAnsiTheme="minorHAnsi" w:cstheme="minorBidi"/>
          <w:noProof/>
        </w:rPr>
      </w:pPr>
      <w:hyperlink w:anchor="_Toc69290871"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National Fire Danger Rating System Remote Automated Weather Stations (NFDRS-RAWS)</w:t>
        </w:r>
        <w:r w:rsidR="001157FA">
          <w:rPr>
            <w:noProof/>
            <w:webHidden/>
          </w:rPr>
          <w:tab/>
        </w:r>
        <w:r w:rsidR="001157FA">
          <w:rPr>
            <w:noProof/>
            <w:webHidden/>
          </w:rPr>
          <w:fldChar w:fldCharType="begin"/>
        </w:r>
        <w:r w:rsidR="001157FA">
          <w:rPr>
            <w:noProof/>
            <w:webHidden/>
          </w:rPr>
          <w:instrText xml:space="preserve"> PAGEREF _Toc69290871 \h </w:instrText>
        </w:r>
        <w:r w:rsidR="001157FA">
          <w:rPr>
            <w:noProof/>
            <w:webHidden/>
          </w:rPr>
        </w:r>
        <w:r w:rsidR="001157FA">
          <w:rPr>
            <w:noProof/>
            <w:webHidden/>
          </w:rPr>
          <w:fldChar w:fldCharType="separate"/>
        </w:r>
        <w:r w:rsidR="001157FA">
          <w:rPr>
            <w:noProof/>
            <w:webHidden/>
          </w:rPr>
          <w:t>54</w:t>
        </w:r>
        <w:r w:rsidR="001157FA">
          <w:rPr>
            <w:noProof/>
            <w:webHidden/>
          </w:rPr>
          <w:fldChar w:fldCharType="end"/>
        </w:r>
      </w:hyperlink>
    </w:p>
    <w:p w14:paraId="3E3791B1" w14:textId="3208C0B1" w:rsidR="001157FA" w:rsidRDefault="002E66FB">
      <w:pPr>
        <w:pStyle w:val="TOC3"/>
        <w:rPr>
          <w:rFonts w:asciiTheme="minorHAnsi" w:eastAsiaTheme="minorEastAsia" w:hAnsiTheme="minorHAnsi" w:cstheme="minorBidi"/>
          <w:noProof/>
        </w:rPr>
      </w:pPr>
      <w:hyperlink w:anchor="_Toc69290872" w:history="1">
        <w:r w:rsidR="001157FA" w:rsidRPr="00CE355C">
          <w:rPr>
            <w:rStyle w:val="Hyperlink"/>
            <w:noProof/>
          </w:rPr>
          <w:t>D.</w:t>
        </w:r>
        <w:r w:rsidR="001157FA">
          <w:rPr>
            <w:rFonts w:asciiTheme="minorHAnsi" w:eastAsiaTheme="minorEastAsia" w:hAnsiTheme="minorHAnsi" w:cstheme="minorBidi"/>
            <w:noProof/>
          </w:rPr>
          <w:tab/>
        </w:r>
        <w:r w:rsidR="001157FA" w:rsidRPr="00CE355C">
          <w:rPr>
            <w:rStyle w:val="Hyperlink"/>
            <w:noProof/>
          </w:rPr>
          <w:t>Roles and Responsibilities</w:t>
        </w:r>
        <w:r w:rsidR="001157FA">
          <w:rPr>
            <w:noProof/>
            <w:webHidden/>
          </w:rPr>
          <w:tab/>
        </w:r>
        <w:r w:rsidR="001157FA">
          <w:rPr>
            <w:noProof/>
            <w:webHidden/>
          </w:rPr>
          <w:fldChar w:fldCharType="begin"/>
        </w:r>
        <w:r w:rsidR="001157FA">
          <w:rPr>
            <w:noProof/>
            <w:webHidden/>
          </w:rPr>
          <w:instrText xml:space="preserve"> PAGEREF _Toc69290872 \h </w:instrText>
        </w:r>
        <w:r w:rsidR="001157FA">
          <w:rPr>
            <w:noProof/>
            <w:webHidden/>
          </w:rPr>
        </w:r>
        <w:r w:rsidR="001157FA">
          <w:rPr>
            <w:noProof/>
            <w:webHidden/>
          </w:rPr>
          <w:fldChar w:fldCharType="separate"/>
        </w:r>
        <w:r w:rsidR="001157FA">
          <w:rPr>
            <w:noProof/>
            <w:webHidden/>
          </w:rPr>
          <w:t>55</w:t>
        </w:r>
        <w:r w:rsidR="001157FA">
          <w:rPr>
            <w:noProof/>
            <w:webHidden/>
          </w:rPr>
          <w:fldChar w:fldCharType="end"/>
        </w:r>
      </w:hyperlink>
    </w:p>
    <w:p w14:paraId="74DD11B5" w14:textId="1E95B956" w:rsidR="001157FA" w:rsidRDefault="002E66FB">
      <w:pPr>
        <w:pStyle w:val="TOC3"/>
        <w:rPr>
          <w:rFonts w:asciiTheme="minorHAnsi" w:eastAsiaTheme="minorEastAsia" w:hAnsiTheme="minorHAnsi" w:cstheme="minorBidi"/>
          <w:noProof/>
        </w:rPr>
      </w:pPr>
      <w:hyperlink w:anchor="_Toc69290873" w:history="1">
        <w:r w:rsidR="001157FA" w:rsidRPr="00CE355C">
          <w:rPr>
            <w:rStyle w:val="Hyperlink"/>
            <w:noProof/>
          </w:rPr>
          <w:t>E.</w:t>
        </w:r>
        <w:r w:rsidR="001157FA">
          <w:rPr>
            <w:rFonts w:asciiTheme="minorHAnsi" w:eastAsiaTheme="minorEastAsia" w:hAnsiTheme="minorHAnsi" w:cstheme="minorBidi"/>
            <w:noProof/>
          </w:rPr>
          <w:tab/>
        </w:r>
        <w:r w:rsidR="001157FA" w:rsidRPr="00CE355C">
          <w:rPr>
            <w:rStyle w:val="Hyperlink"/>
            <w:noProof/>
          </w:rPr>
          <w:t>Automatic Lightning Detection Network</w:t>
        </w:r>
        <w:r w:rsidR="001157FA">
          <w:rPr>
            <w:noProof/>
            <w:webHidden/>
          </w:rPr>
          <w:tab/>
        </w:r>
        <w:r w:rsidR="001157FA">
          <w:rPr>
            <w:noProof/>
            <w:webHidden/>
          </w:rPr>
          <w:fldChar w:fldCharType="begin"/>
        </w:r>
        <w:r w:rsidR="001157FA">
          <w:rPr>
            <w:noProof/>
            <w:webHidden/>
          </w:rPr>
          <w:instrText xml:space="preserve"> PAGEREF _Toc69290873 \h </w:instrText>
        </w:r>
        <w:r w:rsidR="001157FA">
          <w:rPr>
            <w:noProof/>
            <w:webHidden/>
          </w:rPr>
        </w:r>
        <w:r w:rsidR="001157FA">
          <w:rPr>
            <w:noProof/>
            <w:webHidden/>
          </w:rPr>
          <w:fldChar w:fldCharType="separate"/>
        </w:r>
        <w:r w:rsidR="001157FA">
          <w:rPr>
            <w:noProof/>
            <w:webHidden/>
          </w:rPr>
          <w:t>56</w:t>
        </w:r>
        <w:r w:rsidR="001157FA">
          <w:rPr>
            <w:noProof/>
            <w:webHidden/>
          </w:rPr>
          <w:fldChar w:fldCharType="end"/>
        </w:r>
      </w:hyperlink>
    </w:p>
    <w:p w14:paraId="5FFD47DC" w14:textId="6E38BA3F" w:rsidR="001157FA" w:rsidRDefault="002E66FB">
      <w:pPr>
        <w:pStyle w:val="TOC2"/>
        <w:tabs>
          <w:tab w:val="left" w:pos="660"/>
          <w:tab w:val="right" w:leader="dot" w:pos="9350"/>
        </w:tabs>
        <w:rPr>
          <w:rFonts w:asciiTheme="minorHAnsi" w:eastAsiaTheme="minorEastAsia" w:hAnsiTheme="minorHAnsi" w:cstheme="minorBidi"/>
          <w:noProof/>
        </w:rPr>
      </w:pPr>
      <w:hyperlink w:anchor="_Toc69290874" w:history="1">
        <w:r w:rsidR="001157FA" w:rsidRPr="00CE355C">
          <w:rPr>
            <w:rStyle w:val="Hyperlink"/>
            <w:noProof/>
          </w:rPr>
          <w:t>5.</w:t>
        </w:r>
        <w:r w:rsidR="001157FA">
          <w:rPr>
            <w:rFonts w:asciiTheme="minorHAnsi" w:eastAsiaTheme="minorEastAsia" w:hAnsiTheme="minorHAnsi" w:cstheme="minorBidi"/>
            <w:noProof/>
          </w:rPr>
          <w:tab/>
        </w:r>
        <w:r w:rsidR="001157FA" w:rsidRPr="00CE355C">
          <w:rPr>
            <w:rStyle w:val="Hyperlink"/>
            <w:noProof/>
          </w:rPr>
          <w:t>Incident Meteorological (IMET) Services</w:t>
        </w:r>
        <w:r w:rsidR="001157FA">
          <w:rPr>
            <w:noProof/>
            <w:webHidden/>
          </w:rPr>
          <w:tab/>
        </w:r>
        <w:r w:rsidR="001157FA">
          <w:rPr>
            <w:noProof/>
            <w:webHidden/>
          </w:rPr>
          <w:fldChar w:fldCharType="begin"/>
        </w:r>
        <w:r w:rsidR="001157FA">
          <w:rPr>
            <w:noProof/>
            <w:webHidden/>
          </w:rPr>
          <w:instrText xml:space="preserve"> PAGEREF _Toc69290874 \h </w:instrText>
        </w:r>
        <w:r w:rsidR="001157FA">
          <w:rPr>
            <w:noProof/>
            <w:webHidden/>
          </w:rPr>
        </w:r>
        <w:r w:rsidR="001157FA">
          <w:rPr>
            <w:noProof/>
            <w:webHidden/>
          </w:rPr>
          <w:fldChar w:fldCharType="separate"/>
        </w:r>
        <w:r w:rsidR="001157FA">
          <w:rPr>
            <w:noProof/>
            <w:webHidden/>
          </w:rPr>
          <w:t>56</w:t>
        </w:r>
        <w:r w:rsidR="001157FA">
          <w:rPr>
            <w:noProof/>
            <w:webHidden/>
          </w:rPr>
          <w:fldChar w:fldCharType="end"/>
        </w:r>
      </w:hyperlink>
    </w:p>
    <w:p w14:paraId="12BAAD8C" w14:textId="55790913" w:rsidR="001157FA" w:rsidRDefault="002E66FB">
      <w:pPr>
        <w:pStyle w:val="TOC2"/>
        <w:tabs>
          <w:tab w:val="left" w:pos="660"/>
          <w:tab w:val="right" w:leader="dot" w:pos="9350"/>
        </w:tabs>
        <w:rPr>
          <w:rFonts w:asciiTheme="minorHAnsi" w:eastAsiaTheme="minorEastAsia" w:hAnsiTheme="minorHAnsi" w:cstheme="minorBidi"/>
          <w:noProof/>
        </w:rPr>
      </w:pPr>
      <w:hyperlink w:anchor="_Toc69290875" w:history="1">
        <w:r w:rsidR="001157FA" w:rsidRPr="00CE355C">
          <w:rPr>
            <w:rStyle w:val="Hyperlink"/>
            <w:noProof/>
          </w:rPr>
          <w:t>6.</w:t>
        </w:r>
        <w:r w:rsidR="001157FA">
          <w:rPr>
            <w:rFonts w:asciiTheme="minorHAnsi" w:eastAsiaTheme="minorEastAsia" w:hAnsiTheme="minorHAnsi" w:cstheme="minorBidi"/>
            <w:noProof/>
          </w:rPr>
          <w:tab/>
        </w:r>
        <w:r w:rsidR="001157FA" w:rsidRPr="00CE355C">
          <w:rPr>
            <w:rStyle w:val="Hyperlink"/>
            <w:noProof/>
          </w:rPr>
          <w:t>Aviation Operations</w:t>
        </w:r>
        <w:r w:rsidR="001157FA">
          <w:rPr>
            <w:noProof/>
            <w:webHidden/>
          </w:rPr>
          <w:tab/>
        </w:r>
        <w:r w:rsidR="001157FA">
          <w:rPr>
            <w:noProof/>
            <w:webHidden/>
          </w:rPr>
          <w:fldChar w:fldCharType="begin"/>
        </w:r>
        <w:r w:rsidR="001157FA">
          <w:rPr>
            <w:noProof/>
            <w:webHidden/>
          </w:rPr>
          <w:instrText xml:space="preserve"> PAGEREF _Toc69290875 \h </w:instrText>
        </w:r>
        <w:r w:rsidR="001157FA">
          <w:rPr>
            <w:noProof/>
            <w:webHidden/>
          </w:rPr>
        </w:r>
        <w:r w:rsidR="001157FA">
          <w:rPr>
            <w:noProof/>
            <w:webHidden/>
          </w:rPr>
          <w:fldChar w:fldCharType="separate"/>
        </w:r>
        <w:r w:rsidR="001157FA">
          <w:rPr>
            <w:noProof/>
            <w:webHidden/>
          </w:rPr>
          <w:t>56</w:t>
        </w:r>
        <w:r w:rsidR="001157FA">
          <w:rPr>
            <w:noProof/>
            <w:webHidden/>
          </w:rPr>
          <w:fldChar w:fldCharType="end"/>
        </w:r>
      </w:hyperlink>
    </w:p>
    <w:p w14:paraId="1EA0998C" w14:textId="626295A8" w:rsidR="001157FA" w:rsidRDefault="002E66FB">
      <w:pPr>
        <w:pStyle w:val="TOC3"/>
        <w:rPr>
          <w:rFonts w:asciiTheme="minorHAnsi" w:eastAsiaTheme="minorEastAsia" w:hAnsiTheme="minorHAnsi" w:cstheme="minorBidi"/>
          <w:noProof/>
        </w:rPr>
      </w:pPr>
      <w:hyperlink w:anchor="_Toc69290876"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Aviation Site Management</w:t>
        </w:r>
        <w:r w:rsidR="001157FA">
          <w:rPr>
            <w:noProof/>
            <w:webHidden/>
          </w:rPr>
          <w:tab/>
        </w:r>
        <w:r w:rsidR="001157FA">
          <w:rPr>
            <w:noProof/>
            <w:webHidden/>
          </w:rPr>
          <w:fldChar w:fldCharType="begin"/>
        </w:r>
        <w:r w:rsidR="001157FA">
          <w:rPr>
            <w:noProof/>
            <w:webHidden/>
          </w:rPr>
          <w:instrText xml:space="preserve"> PAGEREF _Toc69290876 \h </w:instrText>
        </w:r>
        <w:r w:rsidR="001157FA">
          <w:rPr>
            <w:noProof/>
            <w:webHidden/>
          </w:rPr>
        </w:r>
        <w:r w:rsidR="001157FA">
          <w:rPr>
            <w:noProof/>
            <w:webHidden/>
          </w:rPr>
          <w:fldChar w:fldCharType="separate"/>
        </w:r>
        <w:r w:rsidR="001157FA">
          <w:rPr>
            <w:noProof/>
            <w:webHidden/>
          </w:rPr>
          <w:t>56</w:t>
        </w:r>
        <w:r w:rsidR="001157FA">
          <w:rPr>
            <w:noProof/>
            <w:webHidden/>
          </w:rPr>
          <w:fldChar w:fldCharType="end"/>
        </w:r>
      </w:hyperlink>
    </w:p>
    <w:p w14:paraId="122F407E" w14:textId="78569A78" w:rsidR="001157FA" w:rsidRDefault="002E66FB">
      <w:pPr>
        <w:pStyle w:val="TOC3"/>
        <w:rPr>
          <w:rFonts w:asciiTheme="minorHAnsi" w:eastAsiaTheme="minorEastAsia" w:hAnsiTheme="minorHAnsi" w:cstheme="minorBidi"/>
          <w:noProof/>
        </w:rPr>
      </w:pPr>
      <w:hyperlink w:anchor="_Toc69290877"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Pilot and Aircraft Certification</w:t>
        </w:r>
        <w:r w:rsidR="001157FA">
          <w:rPr>
            <w:noProof/>
            <w:webHidden/>
          </w:rPr>
          <w:tab/>
        </w:r>
        <w:r w:rsidR="001157FA">
          <w:rPr>
            <w:noProof/>
            <w:webHidden/>
          </w:rPr>
          <w:fldChar w:fldCharType="begin"/>
        </w:r>
        <w:r w:rsidR="001157FA">
          <w:rPr>
            <w:noProof/>
            <w:webHidden/>
          </w:rPr>
          <w:instrText xml:space="preserve"> PAGEREF _Toc69290877 \h </w:instrText>
        </w:r>
        <w:r w:rsidR="001157FA">
          <w:rPr>
            <w:noProof/>
            <w:webHidden/>
          </w:rPr>
        </w:r>
        <w:r w:rsidR="001157FA">
          <w:rPr>
            <w:noProof/>
            <w:webHidden/>
          </w:rPr>
          <w:fldChar w:fldCharType="separate"/>
        </w:r>
        <w:r w:rsidR="001157FA">
          <w:rPr>
            <w:noProof/>
            <w:webHidden/>
          </w:rPr>
          <w:t>56</w:t>
        </w:r>
        <w:r w:rsidR="001157FA">
          <w:rPr>
            <w:noProof/>
            <w:webHidden/>
          </w:rPr>
          <w:fldChar w:fldCharType="end"/>
        </w:r>
      </w:hyperlink>
    </w:p>
    <w:p w14:paraId="39C9D0D4" w14:textId="1FCA4530" w:rsidR="001157FA" w:rsidRDefault="002E66FB">
      <w:pPr>
        <w:pStyle w:val="TOC3"/>
        <w:rPr>
          <w:rFonts w:asciiTheme="minorHAnsi" w:eastAsiaTheme="minorEastAsia" w:hAnsiTheme="minorHAnsi" w:cstheme="minorBidi"/>
          <w:noProof/>
        </w:rPr>
      </w:pPr>
      <w:hyperlink w:anchor="_Toc69290878"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Aviation Mission Standards</w:t>
        </w:r>
        <w:r w:rsidR="001157FA">
          <w:rPr>
            <w:noProof/>
            <w:webHidden/>
          </w:rPr>
          <w:tab/>
        </w:r>
        <w:r w:rsidR="001157FA">
          <w:rPr>
            <w:noProof/>
            <w:webHidden/>
          </w:rPr>
          <w:fldChar w:fldCharType="begin"/>
        </w:r>
        <w:r w:rsidR="001157FA">
          <w:rPr>
            <w:noProof/>
            <w:webHidden/>
          </w:rPr>
          <w:instrText xml:space="preserve"> PAGEREF _Toc69290878 \h </w:instrText>
        </w:r>
        <w:r w:rsidR="001157FA">
          <w:rPr>
            <w:noProof/>
            <w:webHidden/>
          </w:rPr>
        </w:r>
        <w:r w:rsidR="001157FA">
          <w:rPr>
            <w:noProof/>
            <w:webHidden/>
          </w:rPr>
          <w:fldChar w:fldCharType="separate"/>
        </w:r>
        <w:r w:rsidR="001157FA">
          <w:rPr>
            <w:noProof/>
            <w:webHidden/>
          </w:rPr>
          <w:t>56</w:t>
        </w:r>
        <w:r w:rsidR="001157FA">
          <w:rPr>
            <w:noProof/>
            <w:webHidden/>
          </w:rPr>
          <w:fldChar w:fldCharType="end"/>
        </w:r>
      </w:hyperlink>
    </w:p>
    <w:p w14:paraId="0E5D318E" w14:textId="5DC5C80E" w:rsidR="001157FA" w:rsidRDefault="002E66FB">
      <w:pPr>
        <w:pStyle w:val="TOC3"/>
        <w:rPr>
          <w:rFonts w:asciiTheme="minorHAnsi" w:eastAsiaTheme="minorEastAsia" w:hAnsiTheme="minorHAnsi" w:cstheme="minorBidi"/>
          <w:noProof/>
        </w:rPr>
      </w:pPr>
      <w:hyperlink w:anchor="_Toc69290879" w:history="1">
        <w:r w:rsidR="001157FA" w:rsidRPr="00CE355C">
          <w:rPr>
            <w:rStyle w:val="Hyperlink"/>
            <w:noProof/>
          </w:rPr>
          <w:t>D.</w:t>
        </w:r>
        <w:r w:rsidR="001157FA">
          <w:rPr>
            <w:rFonts w:asciiTheme="minorHAnsi" w:eastAsiaTheme="minorEastAsia" w:hAnsiTheme="minorHAnsi" w:cstheme="minorBidi"/>
            <w:noProof/>
          </w:rPr>
          <w:tab/>
        </w:r>
        <w:r w:rsidR="001157FA" w:rsidRPr="00CE355C">
          <w:rPr>
            <w:rStyle w:val="Hyperlink"/>
            <w:noProof/>
          </w:rPr>
          <w:t>Temporary Flight Restrictions Notifications</w:t>
        </w:r>
        <w:r w:rsidR="001157FA">
          <w:rPr>
            <w:noProof/>
            <w:webHidden/>
          </w:rPr>
          <w:tab/>
        </w:r>
        <w:r w:rsidR="001157FA">
          <w:rPr>
            <w:noProof/>
            <w:webHidden/>
          </w:rPr>
          <w:fldChar w:fldCharType="begin"/>
        </w:r>
        <w:r w:rsidR="001157FA">
          <w:rPr>
            <w:noProof/>
            <w:webHidden/>
          </w:rPr>
          <w:instrText xml:space="preserve"> PAGEREF _Toc69290879 \h </w:instrText>
        </w:r>
        <w:r w:rsidR="001157FA">
          <w:rPr>
            <w:noProof/>
            <w:webHidden/>
          </w:rPr>
        </w:r>
        <w:r w:rsidR="001157FA">
          <w:rPr>
            <w:noProof/>
            <w:webHidden/>
          </w:rPr>
          <w:fldChar w:fldCharType="separate"/>
        </w:r>
        <w:r w:rsidR="001157FA">
          <w:rPr>
            <w:noProof/>
            <w:webHidden/>
          </w:rPr>
          <w:t>57</w:t>
        </w:r>
        <w:r w:rsidR="001157FA">
          <w:rPr>
            <w:noProof/>
            <w:webHidden/>
          </w:rPr>
          <w:fldChar w:fldCharType="end"/>
        </w:r>
      </w:hyperlink>
    </w:p>
    <w:p w14:paraId="2842D494" w14:textId="102AFD0D" w:rsidR="001157FA" w:rsidRDefault="002E66FB">
      <w:pPr>
        <w:pStyle w:val="TOC3"/>
        <w:rPr>
          <w:rFonts w:asciiTheme="minorHAnsi" w:eastAsiaTheme="minorEastAsia" w:hAnsiTheme="minorHAnsi" w:cstheme="minorBidi"/>
          <w:noProof/>
        </w:rPr>
      </w:pPr>
      <w:hyperlink w:anchor="_Toc69290880" w:history="1">
        <w:r w:rsidR="001157FA" w:rsidRPr="00CE355C">
          <w:rPr>
            <w:rStyle w:val="Hyperlink"/>
            <w:noProof/>
          </w:rPr>
          <w:t>E.</w:t>
        </w:r>
        <w:r w:rsidR="001157FA">
          <w:rPr>
            <w:rFonts w:asciiTheme="minorHAnsi" w:eastAsiaTheme="minorEastAsia" w:hAnsiTheme="minorHAnsi" w:cstheme="minorBidi"/>
            <w:noProof/>
          </w:rPr>
          <w:tab/>
        </w:r>
        <w:r w:rsidR="001157FA" w:rsidRPr="00CE355C">
          <w:rPr>
            <w:rStyle w:val="Hyperlink"/>
            <w:noProof/>
          </w:rPr>
          <w:t>Sanitizing Aircraft Water Delivery Systems</w:t>
        </w:r>
        <w:r w:rsidR="001157FA">
          <w:rPr>
            <w:noProof/>
            <w:webHidden/>
          </w:rPr>
          <w:tab/>
        </w:r>
        <w:r w:rsidR="001157FA">
          <w:rPr>
            <w:noProof/>
            <w:webHidden/>
          </w:rPr>
          <w:fldChar w:fldCharType="begin"/>
        </w:r>
        <w:r w:rsidR="001157FA">
          <w:rPr>
            <w:noProof/>
            <w:webHidden/>
          </w:rPr>
          <w:instrText xml:space="preserve"> PAGEREF _Toc69290880 \h </w:instrText>
        </w:r>
        <w:r w:rsidR="001157FA">
          <w:rPr>
            <w:noProof/>
            <w:webHidden/>
          </w:rPr>
        </w:r>
        <w:r w:rsidR="001157FA">
          <w:rPr>
            <w:noProof/>
            <w:webHidden/>
          </w:rPr>
          <w:fldChar w:fldCharType="separate"/>
        </w:r>
        <w:r w:rsidR="001157FA">
          <w:rPr>
            <w:noProof/>
            <w:webHidden/>
          </w:rPr>
          <w:t>57</w:t>
        </w:r>
        <w:r w:rsidR="001157FA">
          <w:rPr>
            <w:noProof/>
            <w:webHidden/>
          </w:rPr>
          <w:fldChar w:fldCharType="end"/>
        </w:r>
      </w:hyperlink>
    </w:p>
    <w:p w14:paraId="26E1E9E4" w14:textId="689822C6" w:rsidR="001157FA" w:rsidRDefault="002E66FB">
      <w:pPr>
        <w:pStyle w:val="TOC3"/>
        <w:rPr>
          <w:rFonts w:asciiTheme="minorHAnsi" w:eastAsiaTheme="minorEastAsia" w:hAnsiTheme="minorHAnsi" w:cstheme="minorBidi"/>
          <w:noProof/>
        </w:rPr>
      </w:pPr>
      <w:hyperlink w:anchor="_Toc69290881" w:history="1">
        <w:r w:rsidR="001157FA" w:rsidRPr="00CE355C">
          <w:rPr>
            <w:rStyle w:val="Hyperlink"/>
            <w:noProof/>
          </w:rPr>
          <w:t>F.</w:t>
        </w:r>
        <w:r w:rsidR="001157FA">
          <w:rPr>
            <w:rFonts w:asciiTheme="minorHAnsi" w:eastAsiaTheme="minorEastAsia" w:hAnsiTheme="minorHAnsi" w:cstheme="minorBidi"/>
            <w:noProof/>
          </w:rPr>
          <w:tab/>
        </w:r>
        <w:r w:rsidR="001157FA" w:rsidRPr="00CE355C">
          <w:rPr>
            <w:rStyle w:val="Hyperlink"/>
            <w:noProof/>
          </w:rPr>
          <w:t>Canadian Aviation Resources</w:t>
        </w:r>
        <w:r w:rsidR="001157FA">
          <w:rPr>
            <w:noProof/>
            <w:webHidden/>
          </w:rPr>
          <w:tab/>
        </w:r>
        <w:r w:rsidR="001157FA">
          <w:rPr>
            <w:noProof/>
            <w:webHidden/>
          </w:rPr>
          <w:fldChar w:fldCharType="begin"/>
        </w:r>
        <w:r w:rsidR="001157FA">
          <w:rPr>
            <w:noProof/>
            <w:webHidden/>
          </w:rPr>
          <w:instrText xml:space="preserve"> PAGEREF _Toc69290881 \h </w:instrText>
        </w:r>
        <w:r w:rsidR="001157FA">
          <w:rPr>
            <w:noProof/>
            <w:webHidden/>
          </w:rPr>
        </w:r>
        <w:r w:rsidR="001157FA">
          <w:rPr>
            <w:noProof/>
            <w:webHidden/>
          </w:rPr>
          <w:fldChar w:fldCharType="separate"/>
        </w:r>
        <w:r w:rsidR="001157FA">
          <w:rPr>
            <w:noProof/>
            <w:webHidden/>
          </w:rPr>
          <w:t>57</w:t>
        </w:r>
        <w:r w:rsidR="001157FA">
          <w:rPr>
            <w:noProof/>
            <w:webHidden/>
          </w:rPr>
          <w:fldChar w:fldCharType="end"/>
        </w:r>
      </w:hyperlink>
    </w:p>
    <w:p w14:paraId="43D6852D" w14:textId="6D59A837" w:rsidR="001157FA" w:rsidRDefault="002E66FB">
      <w:pPr>
        <w:pStyle w:val="TOC3"/>
        <w:rPr>
          <w:rFonts w:asciiTheme="minorHAnsi" w:eastAsiaTheme="minorEastAsia" w:hAnsiTheme="minorHAnsi" w:cstheme="minorBidi"/>
          <w:noProof/>
        </w:rPr>
      </w:pPr>
      <w:hyperlink w:anchor="_Toc69290882" w:history="1">
        <w:r w:rsidR="001157FA" w:rsidRPr="00CE355C">
          <w:rPr>
            <w:rStyle w:val="Hyperlink"/>
            <w:noProof/>
          </w:rPr>
          <w:t>G.</w:t>
        </w:r>
        <w:r w:rsidR="001157FA">
          <w:rPr>
            <w:rFonts w:asciiTheme="minorHAnsi" w:eastAsiaTheme="minorEastAsia" w:hAnsiTheme="minorHAnsi" w:cstheme="minorBidi"/>
            <w:noProof/>
          </w:rPr>
          <w:tab/>
        </w:r>
        <w:r w:rsidR="001157FA" w:rsidRPr="00CE355C">
          <w:rPr>
            <w:rStyle w:val="Hyperlink"/>
            <w:noProof/>
          </w:rPr>
          <w:t>Airtanker Bases</w:t>
        </w:r>
        <w:r w:rsidR="001157FA">
          <w:rPr>
            <w:noProof/>
            <w:webHidden/>
          </w:rPr>
          <w:tab/>
        </w:r>
        <w:r w:rsidR="001157FA">
          <w:rPr>
            <w:noProof/>
            <w:webHidden/>
          </w:rPr>
          <w:fldChar w:fldCharType="begin"/>
        </w:r>
        <w:r w:rsidR="001157FA">
          <w:rPr>
            <w:noProof/>
            <w:webHidden/>
          </w:rPr>
          <w:instrText xml:space="preserve"> PAGEREF _Toc69290882 \h </w:instrText>
        </w:r>
        <w:r w:rsidR="001157FA">
          <w:rPr>
            <w:noProof/>
            <w:webHidden/>
          </w:rPr>
        </w:r>
        <w:r w:rsidR="001157FA">
          <w:rPr>
            <w:noProof/>
            <w:webHidden/>
          </w:rPr>
          <w:fldChar w:fldCharType="separate"/>
        </w:r>
        <w:r w:rsidR="001157FA">
          <w:rPr>
            <w:noProof/>
            <w:webHidden/>
          </w:rPr>
          <w:t>57</w:t>
        </w:r>
        <w:r w:rsidR="001157FA">
          <w:rPr>
            <w:noProof/>
            <w:webHidden/>
          </w:rPr>
          <w:fldChar w:fldCharType="end"/>
        </w:r>
      </w:hyperlink>
    </w:p>
    <w:p w14:paraId="17BFF5C7" w14:textId="7FC71179" w:rsidR="001157FA" w:rsidRDefault="002E66FB">
      <w:pPr>
        <w:pStyle w:val="TOC3"/>
        <w:rPr>
          <w:rFonts w:asciiTheme="minorHAnsi" w:eastAsiaTheme="minorEastAsia" w:hAnsiTheme="minorHAnsi" w:cstheme="minorBidi"/>
          <w:noProof/>
        </w:rPr>
      </w:pPr>
      <w:hyperlink w:anchor="_Toc69290883" w:history="1">
        <w:r w:rsidR="001157FA" w:rsidRPr="00CE355C">
          <w:rPr>
            <w:rStyle w:val="Hyperlink"/>
            <w:noProof/>
          </w:rPr>
          <w:t>H.</w:t>
        </w:r>
        <w:r w:rsidR="001157FA">
          <w:rPr>
            <w:rFonts w:asciiTheme="minorHAnsi" w:eastAsiaTheme="minorEastAsia" w:hAnsiTheme="minorHAnsi" w:cstheme="minorBidi"/>
            <w:noProof/>
          </w:rPr>
          <w:tab/>
        </w:r>
        <w:r w:rsidR="001157FA" w:rsidRPr="00CE355C">
          <w:rPr>
            <w:rStyle w:val="Hyperlink"/>
            <w:noProof/>
          </w:rPr>
          <w:t>Ft. Wainwright Aircraft Operations</w:t>
        </w:r>
        <w:r w:rsidR="001157FA">
          <w:rPr>
            <w:noProof/>
            <w:webHidden/>
          </w:rPr>
          <w:tab/>
        </w:r>
        <w:r w:rsidR="001157FA">
          <w:rPr>
            <w:noProof/>
            <w:webHidden/>
          </w:rPr>
          <w:fldChar w:fldCharType="begin"/>
        </w:r>
        <w:r w:rsidR="001157FA">
          <w:rPr>
            <w:noProof/>
            <w:webHidden/>
          </w:rPr>
          <w:instrText xml:space="preserve"> PAGEREF _Toc69290883 \h </w:instrText>
        </w:r>
        <w:r w:rsidR="001157FA">
          <w:rPr>
            <w:noProof/>
            <w:webHidden/>
          </w:rPr>
        </w:r>
        <w:r w:rsidR="001157FA">
          <w:rPr>
            <w:noProof/>
            <w:webHidden/>
          </w:rPr>
          <w:fldChar w:fldCharType="separate"/>
        </w:r>
        <w:r w:rsidR="001157FA">
          <w:rPr>
            <w:noProof/>
            <w:webHidden/>
          </w:rPr>
          <w:t>57</w:t>
        </w:r>
        <w:r w:rsidR="001157FA">
          <w:rPr>
            <w:noProof/>
            <w:webHidden/>
          </w:rPr>
          <w:fldChar w:fldCharType="end"/>
        </w:r>
      </w:hyperlink>
    </w:p>
    <w:p w14:paraId="3A449262" w14:textId="215F94AF" w:rsidR="001157FA" w:rsidRDefault="002E66FB">
      <w:pPr>
        <w:pStyle w:val="TOC3"/>
        <w:rPr>
          <w:rFonts w:asciiTheme="minorHAnsi" w:eastAsiaTheme="minorEastAsia" w:hAnsiTheme="minorHAnsi" w:cstheme="minorBidi"/>
          <w:noProof/>
        </w:rPr>
      </w:pPr>
      <w:hyperlink w:anchor="_Toc69290884" w:history="1">
        <w:r w:rsidR="001157FA" w:rsidRPr="00CE355C">
          <w:rPr>
            <w:rStyle w:val="Hyperlink"/>
            <w:noProof/>
          </w:rPr>
          <w:t>I.</w:t>
        </w:r>
        <w:r w:rsidR="001157FA">
          <w:rPr>
            <w:rFonts w:asciiTheme="minorHAnsi" w:eastAsiaTheme="minorEastAsia" w:hAnsiTheme="minorHAnsi" w:cstheme="minorBidi"/>
            <w:noProof/>
          </w:rPr>
          <w:tab/>
        </w:r>
        <w:r w:rsidR="001157FA" w:rsidRPr="00CE355C">
          <w:rPr>
            <w:rStyle w:val="Hyperlink"/>
            <w:noProof/>
          </w:rPr>
          <w:t>Fire Scene Aviation Organization and Communications</w:t>
        </w:r>
        <w:r w:rsidR="001157FA">
          <w:rPr>
            <w:noProof/>
            <w:webHidden/>
          </w:rPr>
          <w:tab/>
        </w:r>
        <w:r w:rsidR="001157FA">
          <w:rPr>
            <w:noProof/>
            <w:webHidden/>
          </w:rPr>
          <w:fldChar w:fldCharType="begin"/>
        </w:r>
        <w:r w:rsidR="001157FA">
          <w:rPr>
            <w:noProof/>
            <w:webHidden/>
          </w:rPr>
          <w:instrText xml:space="preserve"> PAGEREF _Toc69290884 \h </w:instrText>
        </w:r>
        <w:r w:rsidR="001157FA">
          <w:rPr>
            <w:noProof/>
            <w:webHidden/>
          </w:rPr>
        </w:r>
        <w:r w:rsidR="001157FA">
          <w:rPr>
            <w:noProof/>
            <w:webHidden/>
          </w:rPr>
          <w:fldChar w:fldCharType="separate"/>
        </w:r>
        <w:r w:rsidR="001157FA">
          <w:rPr>
            <w:noProof/>
            <w:webHidden/>
          </w:rPr>
          <w:t>58</w:t>
        </w:r>
        <w:r w:rsidR="001157FA">
          <w:rPr>
            <w:noProof/>
            <w:webHidden/>
          </w:rPr>
          <w:fldChar w:fldCharType="end"/>
        </w:r>
      </w:hyperlink>
    </w:p>
    <w:p w14:paraId="73B09131" w14:textId="0EC3385F" w:rsidR="001157FA" w:rsidRDefault="002E66FB">
      <w:pPr>
        <w:pStyle w:val="TOC3"/>
        <w:rPr>
          <w:rFonts w:asciiTheme="minorHAnsi" w:eastAsiaTheme="minorEastAsia" w:hAnsiTheme="minorHAnsi" w:cstheme="minorBidi"/>
          <w:noProof/>
        </w:rPr>
      </w:pPr>
      <w:hyperlink w:anchor="_Toc69290885" w:history="1">
        <w:r w:rsidR="001157FA" w:rsidRPr="00CE355C">
          <w:rPr>
            <w:rStyle w:val="Hyperlink"/>
            <w:noProof/>
          </w:rPr>
          <w:t>J.</w:t>
        </w:r>
        <w:r w:rsidR="001157FA">
          <w:rPr>
            <w:rFonts w:asciiTheme="minorHAnsi" w:eastAsiaTheme="minorEastAsia" w:hAnsiTheme="minorHAnsi" w:cstheme="minorBidi"/>
            <w:noProof/>
          </w:rPr>
          <w:tab/>
        </w:r>
        <w:r w:rsidR="001157FA" w:rsidRPr="00CE355C">
          <w:rPr>
            <w:rStyle w:val="Hyperlink"/>
            <w:noProof/>
          </w:rPr>
          <w:t>Non-Tactical Aviation Resources</w:t>
        </w:r>
        <w:r w:rsidR="001157FA">
          <w:rPr>
            <w:noProof/>
            <w:webHidden/>
          </w:rPr>
          <w:tab/>
        </w:r>
        <w:r w:rsidR="001157FA">
          <w:rPr>
            <w:noProof/>
            <w:webHidden/>
          </w:rPr>
          <w:fldChar w:fldCharType="begin"/>
        </w:r>
        <w:r w:rsidR="001157FA">
          <w:rPr>
            <w:noProof/>
            <w:webHidden/>
          </w:rPr>
          <w:instrText xml:space="preserve"> PAGEREF _Toc69290885 \h </w:instrText>
        </w:r>
        <w:r w:rsidR="001157FA">
          <w:rPr>
            <w:noProof/>
            <w:webHidden/>
          </w:rPr>
        </w:r>
        <w:r w:rsidR="001157FA">
          <w:rPr>
            <w:noProof/>
            <w:webHidden/>
          </w:rPr>
          <w:fldChar w:fldCharType="separate"/>
        </w:r>
        <w:r w:rsidR="001157FA">
          <w:rPr>
            <w:noProof/>
            <w:webHidden/>
          </w:rPr>
          <w:t>58</w:t>
        </w:r>
        <w:r w:rsidR="001157FA">
          <w:rPr>
            <w:noProof/>
            <w:webHidden/>
          </w:rPr>
          <w:fldChar w:fldCharType="end"/>
        </w:r>
      </w:hyperlink>
    </w:p>
    <w:p w14:paraId="57BEEB9A" w14:textId="48FE8746" w:rsidR="001157FA" w:rsidRDefault="002E66FB">
      <w:pPr>
        <w:pStyle w:val="TOC3"/>
        <w:rPr>
          <w:rFonts w:asciiTheme="minorHAnsi" w:eastAsiaTheme="minorEastAsia" w:hAnsiTheme="minorHAnsi" w:cstheme="minorBidi"/>
          <w:noProof/>
        </w:rPr>
      </w:pPr>
      <w:hyperlink w:anchor="_Toc69290886" w:history="1">
        <w:r w:rsidR="001157FA" w:rsidRPr="00CE355C">
          <w:rPr>
            <w:rStyle w:val="Hyperlink"/>
            <w:noProof/>
          </w:rPr>
          <w:t>K.</w:t>
        </w:r>
        <w:r w:rsidR="001157FA">
          <w:rPr>
            <w:rFonts w:asciiTheme="minorHAnsi" w:eastAsiaTheme="minorEastAsia" w:hAnsiTheme="minorHAnsi" w:cstheme="minorBidi"/>
            <w:noProof/>
          </w:rPr>
          <w:tab/>
        </w:r>
        <w:r w:rsidR="001157FA" w:rsidRPr="00CE355C">
          <w:rPr>
            <w:rStyle w:val="Hyperlink"/>
            <w:noProof/>
          </w:rPr>
          <w:t>Unmanned Aerial Systems</w:t>
        </w:r>
        <w:r w:rsidR="001157FA">
          <w:rPr>
            <w:noProof/>
            <w:webHidden/>
          </w:rPr>
          <w:tab/>
        </w:r>
        <w:r w:rsidR="001157FA">
          <w:rPr>
            <w:noProof/>
            <w:webHidden/>
          </w:rPr>
          <w:fldChar w:fldCharType="begin"/>
        </w:r>
        <w:r w:rsidR="001157FA">
          <w:rPr>
            <w:noProof/>
            <w:webHidden/>
          </w:rPr>
          <w:instrText xml:space="preserve"> PAGEREF _Toc69290886 \h </w:instrText>
        </w:r>
        <w:r w:rsidR="001157FA">
          <w:rPr>
            <w:noProof/>
            <w:webHidden/>
          </w:rPr>
        </w:r>
        <w:r w:rsidR="001157FA">
          <w:rPr>
            <w:noProof/>
            <w:webHidden/>
          </w:rPr>
          <w:fldChar w:fldCharType="separate"/>
        </w:r>
        <w:r w:rsidR="001157FA">
          <w:rPr>
            <w:noProof/>
            <w:webHidden/>
          </w:rPr>
          <w:t>58</w:t>
        </w:r>
        <w:r w:rsidR="001157FA">
          <w:rPr>
            <w:noProof/>
            <w:webHidden/>
          </w:rPr>
          <w:fldChar w:fldCharType="end"/>
        </w:r>
      </w:hyperlink>
    </w:p>
    <w:p w14:paraId="526154E0" w14:textId="6513E9D3" w:rsidR="001157FA" w:rsidRDefault="002E66FB">
      <w:pPr>
        <w:pStyle w:val="TOC3"/>
        <w:rPr>
          <w:rFonts w:asciiTheme="minorHAnsi" w:eastAsiaTheme="minorEastAsia" w:hAnsiTheme="minorHAnsi" w:cstheme="minorBidi"/>
          <w:noProof/>
        </w:rPr>
      </w:pPr>
      <w:hyperlink w:anchor="_Toc69290887" w:history="1">
        <w:r w:rsidR="001157FA" w:rsidRPr="00CE355C">
          <w:rPr>
            <w:rStyle w:val="Hyperlink"/>
            <w:noProof/>
          </w:rPr>
          <w:t>L.</w:t>
        </w:r>
        <w:r w:rsidR="001157FA">
          <w:rPr>
            <w:rFonts w:asciiTheme="minorHAnsi" w:eastAsiaTheme="minorEastAsia" w:hAnsiTheme="minorHAnsi" w:cstheme="minorBidi"/>
            <w:noProof/>
          </w:rPr>
          <w:tab/>
        </w:r>
        <w:r w:rsidR="001157FA" w:rsidRPr="00CE355C">
          <w:rPr>
            <w:rStyle w:val="Hyperlink"/>
            <w:noProof/>
          </w:rPr>
          <w:t>Aerial Mapping Services</w:t>
        </w:r>
        <w:r w:rsidR="001157FA">
          <w:rPr>
            <w:noProof/>
            <w:webHidden/>
          </w:rPr>
          <w:tab/>
        </w:r>
        <w:r w:rsidR="001157FA">
          <w:rPr>
            <w:noProof/>
            <w:webHidden/>
          </w:rPr>
          <w:fldChar w:fldCharType="begin"/>
        </w:r>
        <w:r w:rsidR="001157FA">
          <w:rPr>
            <w:noProof/>
            <w:webHidden/>
          </w:rPr>
          <w:instrText xml:space="preserve"> PAGEREF _Toc69290887 \h </w:instrText>
        </w:r>
        <w:r w:rsidR="001157FA">
          <w:rPr>
            <w:noProof/>
            <w:webHidden/>
          </w:rPr>
        </w:r>
        <w:r w:rsidR="001157FA">
          <w:rPr>
            <w:noProof/>
            <w:webHidden/>
          </w:rPr>
          <w:fldChar w:fldCharType="separate"/>
        </w:r>
        <w:r w:rsidR="001157FA">
          <w:rPr>
            <w:noProof/>
            <w:webHidden/>
          </w:rPr>
          <w:t>59</w:t>
        </w:r>
        <w:r w:rsidR="001157FA">
          <w:rPr>
            <w:noProof/>
            <w:webHidden/>
          </w:rPr>
          <w:fldChar w:fldCharType="end"/>
        </w:r>
      </w:hyperlink>
    </w:p>
    <w:p w14:paraId="7B01FEB9" w14:textId="28370D64" w:rsidR="001157FA" w:rsidRDefault="002E66FB">
      <w:pPr>
        <w:pStyle w:val="TOC3"/>
        <w:rPr>
          <w:rFonts w:asciiTheme="minorHAnsi" w:eastAsiaTheme="minorEastAsia" w:hAnsiTheme="minorHAnsi" w:cstheme="minorBidi"/>
          <w:noProof/>
        </w:rPr>
      </w:pPr>
      <w:hyperlink w:anchor="_Toc69290888" w:history="1">
        <w:r w:rsidR="001157FA" w:rsidRPr="00CE355C">
          <w:rPr>
            <w:rStyle w:val="Hyperlink"/>
            <w:noProof/>
          </w:rPr>
          <w:t>M.</w:t>
        </w:r>
        <w:r w:rsidR="001157FA">
          <w:rPr>
            <w:rFonts w:asciiTheme="minorHAnsi" w:eastAsiaTheme="minorEastAsia" w:hAnsiTheme="minorHAnsi" w:cstheme="minorBidi"/>
            <w:noProof/>
          </w:rPr>
          <w:tab/>
        </w:r>
        <w:r w:rsidR="001157FA" w:rsidRPr="00CE355C">
          <w:rPr>
            <w:rStyle w:val="Hyperlink"/>
            <w:noProof/>
          </w:rPr>
          <w:t>Forms for Aviation Payment Documentation</w:t>
        </w:r>
        <w:r w:rsidR="001157FA">
          <w:rPr>
            <w:noProof/>
            <w:webHidden/>
          </w:rPr>
          <w:tab/>
        </w:r>
        <w:r w:rsidR="001157FA">
          <w:rPr>
            <w:noProof/>
            <w:webHidden/>
          </w:rPr>
          <w:fldChar w:fldCharType="begin"/>
        </w:r>
        <w:r w:rsidR="001157FA">
          <w:rPr>
            <w:noProof/>
            <w:webHidden/>
          </w:rPr>
          <w:instrText xml:space="preserve"> PAGEREF _Toc69290888 \h </w:instrText>
        </w:r>
        <w:r w:rsidR="001157FA">
          <w:rPr>
            <w:noProof/>
            <w:webHidden/>
          </w:rPr>
        </w:r>
        <w:r w:rsidR="001157FA">
          <w:rPr>
            <w:noProof/>
            <w:webHidden/>
          </w:rPr>
          <w:fldChar w:fldCharType="separate"/>
        </w:r>
        <w:r w:rsidR="001157FA">
          <w:rPr>
            <w:noProof/>
            <w:webHidden/>
          </w:rPr>
          <w:t>59</w:t>
        </w:r>
        <w:r w:rsidR="001157FA">
          <w:rPr>
            <w:noProof/>
            <w:webHidden/>
          </w:rPr>
          <w:fldChar w:fldCharType="end"/>
        </w:r>
      </w:hyperlink>
    </w:p>
    <w:p w14:paraId="1695E7E2" w14:textId="7ADE0EAC" w:rsidR="001157FA" w:rsidRDefault="002E66FB">
      <w:pPr>
        <w:pStyle w:val="TOC3"/>
        <w:rPr>
          <w:rFonts w:asciiTheme="minorHAnsi" w:eastAsiaTheme="minorEastAsia" w:hAnsiTheme="minorHAnsi" w:cstheme="minorBidi"/>
          <w:noProof/>
        </w:rPr>
      </w:pPr>
      <w:hyperlink w:anchor="_Toc69290889" w:history="1">
        <w:r w:rsidR="001157FA" w:rsidRPr="00CE355C">
          <w:rPr>
            <w:rStyle w:val="Hyperlink"/>
            <w:noProof/>
          </w:rPr>
          <w:t>N.</w:t>
        </w:r>
        <w:r w:rsidR="001157FA">
          <w:rPr>
            <w:rFonts w:asciiTheme="minorHAnsi" w:eastAsiaTheme="minorEastAsia" w:hAnsiTheme="minorHAnsi" w:cstheme="minorBidi"/>
            <w:noProof/>
          </w:rPr>
          <w:tab/>
        </w:r>
        <w:r w:rsidR="001157FA" w:rsidRPr="00CE355C">
          <w:rPr>
            <w:rStyle w:val="Hyperlink"/>
            <w:noProof/>
          </w:rPr>
          <w:t>Reimbursable Aviation Costs</w:t>
        </w:r>
        <w:r w:rsidR="001157FA">
          <w:rPr>
            <w:noProof/>
            <w:webHidden/>
          </w:rPr>
          <w:tab/>
        </w:r>
        <w:r w:rsidR="001157FA">
          <w:rPr>
            <w:noProof/>
            <w:webHidden/>
          </w:rPr>
          <w:fldChar w:fldCharType="begin"/>
        </w:r>
        <w:r w:rsidR="001157FA">
          <w:rPr>
            <w:noProof/>
            <w:webHidden/>
          </w:rPr>
          <w:instrText xml:space="preserve"> PAGEREF _Toc69290889 \h </w:instrText>
        </w:r>
        <w:r w:rsidR="001157FA">
          <w:rPr>
            <w:noProof/>
            <w:webHidden/>
          </w:rPr>
        </w:r>
        <w:r w:rsidR="001157FA">
          <w:rPr>
            <w:noProof/>
            <w:webHidden/>
          </w:rPr>
          <w:fldChar w:fldCharType="separate"/>
        </w:r>
        <w:r w:rsidR="001157FA">
          <w:rPr>
            <w:noProof/>
            <w:webHidden/>
          </w:rPr>
          <w:t>59</w:t>
        </w:r>
        <w:r w:rsidR="001157FA">
          <w:rPr>
            <w:noProof/>
            <w:webHidden/>
          </w:rPr>
          <w:fldChar w:fldCharType="end"/>
        </w:r>
      </w:hyperlink>
    </w:p>
    <w:p w14:paraId="0FED9981" w14:textId="2809034B" w:rsidR="001157FA" w:rsidRDefault="002E66FB">
      <w:pPr>
        <w:pStyle w:val="TOC2"/>
        <w:tabs>
          <w:tab w:val="left" w:pos="660"/>
          <w:tab w:val="right" w:leader="dot" w:pos="9350"/>
        </w:tabs>
        <w:rPr>
          <w:rFonts w:asciiTheme="minorHAnsi" w:eastAsiaTheme="minorEastAsia" w:hAnsiTheme="minorHAnsi" w:cstheme="minorBidi"/>
          <w:noProof/>
        </w:rPr>
      </w:pPr>
      <w:hyperlink w:anchor="_Toc69290890" w:history="1">
        <w:r w:rsidR="001157FA" w:rsidRPr="00CE355C">
          <w:rPr>
            <w:rStyle w:val="Hyperlink"/>
            <w:noProof/>
          </w:rPr>
          <w:t>7.</w:t>
        </w:r>
        <w:r w:rsidR="001157FA">
          <w:rPr>
            <w:rFonts w:asciiTheme="minorHAnsi" w:eastAsiaTheme="minorEastAsia" w:hAnsiTheme="minorHAnsi" w:cstheme="minorBidi"/>
            <w:noProof/>
          </w:rPr>
          <w:tab/>
        </w:r>
        <w:r w:rsidR="001157FA" w:rsidRPr="00CE355C">
          <w:rPr>
            <w:rStyle w:val="Hyperlink"/>
            <w:noProof/>
          </w:rPr>
          <w:t>Incident Business Management</w:t>
        </w:r>
        <w:r w:rsidR="001157FA">
          <w:rPr>
            <w:noProof/>
            <w:webHidden/>
          </w:rPr>
          <w:tab/>
        </w:r>
        <w:r w:rsidR="001157FA">
          <w:rPr>
            <w:noProof/>
            <w:webHidden/>
          </w:rPr>
          <w:fldChar w:fldCharType="begin"/>
        </w:r>
        <w:r w:rsidR="001157FA">
          <w:rPr>
            <w:noProof/>
            <w:webHidden/>
          </w:rPr>
          <w:instrText xml:space="preserve"> PAGEREF _Toc69290890 \h </w:instrText>
        </w:r>
        <w:r w:rsidR="001157FA">
          <w:rPr>
            <w:noProof/>
            <w:webHidden/>
          </w:rPr>
        </w:r>
        <w:r w:rsidR="001157FA">
          <w:rPr>
            <w:noProof/>
            <w:webHidden/>
          </w:rPr>
          <w:fldChar w:fldCharType="separate"/>
        </w:r>
        <w:r w:rsidR="001157FA">
          <w:rPr>
            <w:noProof/>
            <w:webHidden/>
          </w:rPr>
          <w:t>59</w:t>
        </w:r>
        <w:r w:rsidR="001157FA">
          <w:rPr>
            <w:noProof/>
            <w:webHidden/>
          </w:rPr>
          <w:fldChar w:fldCharType="end"/>
        </w:r>
      </w:hyperlink>
    </w:p>
    <w:p w14:paraId="29269985" w14:textId="6289315C" w:rsidR="001157FA" w:rsidRDefault="002E66FB">
      <w:pPr>
        <w:pStyle w:val="TOC3"/>
        <w:rPr>
          <w:rFonts w:asciiTheme="minorHAnsi" w:eastAsiaTheme="minorEastAsia" w:hAnsiTheme="minorHAnsi" w:cstheme="minorBidi"/>
          <w:noProof/>
        </w:rPr>
      </w:pPr>
      <w:hyperlink w:anchor="_Toc69290891"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Handbooks</w:t>
        </w:r>
        <w:r w:rsidR="001157FA">
          <w:rPr>
            <w:noProof/>
            <w:webHidden/>
          </w:rPr>
          <w:tab/>
        </w:r>
        <w:r w:rsidR="001157FA">
          <w:rPr>
            <w:noProof/>
            <w:webHidden/>
          </w:rPr>
          <w:fldChar w:fldCharType="begin"/>
        </w:r>
        <w:r w:rsidR="001157FA">
          <w:rPr>
            <w:noProof/>
            <w:webHidden/>
          </w:rPr>
          <w:instrText xml:space="preserve"> PAGEREF _Toc69290891 \h </w:instrText>
        </w:r>
        <w:r w:rsidR="001157FA">
          <w:rPr>
            <w:noProof/>
            <w:webHidden/>
          </w:rPr>
        </w:r>
        <w:r w:rsidR="001157FA">
          <w:rPr>
            <w:noProof/>
            <w:webHidden/>
          </w:rPr>
          <w:fldChar w:fldCharType="separate"/>
        </w:r>
        <w:r w:rsidR="001157FA">
          <w:rPr>
            <w:noProof/>
            <w:webHidden/>
          </w:rPr>
          <w:t>60</w:t>
        </w:r>
        <w:r w:rsidR="001157FA">
          <w:rPr>
            <w:noProof/>
            <w:webHidden/>
          </w:rPr>
          <w:fldChar w:fldCharType="end"/>
        </w:r>
      </w:hyperlink>
    </w:p>
    <w:p w14:paraId="48DC4ADF" w14:textId="46CC9A72" w:rsidR="001157FA" w:rsidRDefault="002E66FB">
      <w:pPr>
        <w:pStyle w:val="TOC3"/>
        <w:rPr>
          <w:rFonts w:asciiTheme="minorHAnsi" w:eastAsiaTheme="minorEastAsia" w:hAnsiTheme="minorHAnsi" w:cstheme="minorBidi"/>
          <w:noProof/>
        </w:rPr>
      </w:pPr>
      <w:hyperlink w:anchor="_Toc69290892"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Incident Business Oversight</w:t>
        </w:r>
        <w:r w:rsidR="001157FA">
          <w:rPr>
            <w:noProof/>
            <w:webHidden/>
          </w:rPr>
          <w:tab/>
        </w:r>
        <w:r w:rsidR="001157FA">
          <w:rPr>
            <w:noProof/>
            <w:webHidden/>
          </w:rPr>
          <w:fldChar w:fldCharType="begin"/>
        </w:r>
        <w:r w:rsidR="001157FA">
          <w:rPr>
            <w:noProof/>
            <w:webHidden/>
          </w:rPr>
          <w:instrText xml:space="preserve"> PAGEREF _Toc69290892 \h </w:instrText>
        </w:r>
        <w:r w:rsidR="001157FA">
          <w:rPr>
            <w:noProof/>
            <w:webHidden/>
          </w:rPr>
        </w:r>
        <w:r w:rsidR="001157FA">
          <w:rPr>
            <w:noProof/>
            <w:webHidden/>
          </w:rPr>
          <w:fldChar w:fldCharType="separate"/>
        </w:r>
        <w:r w:rsidR="001157FA">
          <w:rPr>
            <w:noProof/>
            <w:webHidden/>
          </w:rPr>
          <w:t>60</w:t>
        </w:r>
        <w:r w:rsidR="001157FA">
          <w:rPr>
            <w:noProof/>
            <w:webHidden/>
          </w:rPr>
          <w:fldChar w:fldCharType="end"/>
        </w:r>
      </w:hyperlink>
    </w:p>
    <w:p w14:paraId="463138C2" w14:textId="079122BF" w:rsidR="001157FA" w:rsidRDefault="002E66FB">
      <w:pPr>
        <w:pStyle w:val="TOC3"/>
        <w:rPr>
          <w:rFonts w:asciiTheme="minorHAnsi" w:eastAsiaTheme="minorEastAsia" w:hAnsiTheme="minorHAnsi" w:cstheme="minorBidi"/>
          <w:noProof/>
        </w:rPr>
      </w:pPr>
      <w:hyperlink w:anchor="_Toc69290893"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Emergency Equipment Agreements</w:t>
        </w:r>
        <w:r w:rsidR="001157FA">
          <w:rPr>
            <w:noProof/>
            <w:webHidden/>
          </w:rPr>
          <w:tab/>
        </w:r>
        <w:r w:rsidR="001157FA">
          <w:rPr>
            <w:noProof/>
            <w:webHidden/>
          </w:rPr>
          <w:fldChar w:fldCharType="begin"/>
        </w:r>
        <w:r w:rsidR="001157FA">
          <w:rPr>
            <w:noProof/>
            <w:webHidden/>
          </w:rPr>
          <w:instrText xml:space="preserve"> PAGEREF _Toc69290893 \h </w:instrText>
        </w:r>
        <w:r w:rsidR="001157FA">
          <w:rPr>
            <w:noProof/>
            <w:webHidden/>
          </w:rPr>
        </w:r>
        <w:r w:rsidR="001157FA">
          <w:rPr>
            <w:noProof/>
            <w:webHidden/>
          </w:rPr>
          <w:fldChar w:fldCharType="separate"/>
        </w:r>
        <w:r w:rsidR="001157FA">
          <w:rPr>
            <w:noProof/>
            <w:webHidden/>
          </w:rPr>
          <w:t>60</w:t>
        </w:r>
        <w:r w:rsidR="001157FA">
          <w:rPr>
            <w:noProof/>
            <w:webHidden/>
          </w:rPr>
          <w:fldChar w:fldCharType="end"/>
        </w:r>
      </w:hyperlink>
    </w:p>
    <w:p w14:paraId="695B4BF5" w14:textId="4AF3C88B" w:rsidR="001157FA" w:rsidRDefault="002E66FB">
      <w:pPr>
        <w:pStyle w:val="TOC3"/>
        <w:rPr>
          <w:rFonts w:asciiTheme="minorHAnsi" w:eastAsiaTheme="minorEastAsia" w:hAnsiTheme="minorHAnsi" w:cstheme="minorBidi"/>
          <w:noProof/>
        </w:rPr>
      </w:pPr>
      <w:hyperlink w:anchor="_Toc69290894" w:history="1">
        <w:r w:rsidR="001157FA" w:rsidRPr="00CE355C">
          <w:rPr>
            <w:rStyle w:val="Hyperlink"/>
            <w:noProof/>
          </w:rPr>
          <w:t>D.</w:t>
        </w:r>
        <w:r w:rsidR="001157FA">
          <w:rPr>
            <w:rFonts w:asciiTheme="minorHAnsi" w:eastAsiaTheme="minorEastAsia" w:hAnsiTheme="minorHAnsi" w:cstheme="minorBidi"/>
            <w:noProof/>
          </w:rPr>
          <w:tab/>
        </w:r>
        <w:r w:rsidR="001157FA" w:rsidRPr="00CE355C">
          <w:rPr>
            <w:rStyle w:val="Hyperlink"/>
            <w:noProof/>
          </w:rPr>
          <w:t>Property Loss or Damage</w:t>
        </w:r>
        <w:r w:rsidR="001157FA">
          <w:rPr>
            <w:noProof/>
            <w:webHidden/>
          </w:rPr>
          <w:tab/>
        </w:r>
        <w:r w:rsidR="001157FA">
          <w:rPr>
            <w:noProof/>
            <w:webHidden/>
          </w:rPr>
          <w:fldChar w:fldCharType="begin"/>
        </w:r>
        <w:r w:rsidR="001157FA">
          <w:rPr>
            <w:noProof/>
            <w:webHidden/>
          </w:rPr>
          <w:instrText xml:space="preserve"> PAGEREF _Toc69290894 \h </w:instrText>
        </w:r>
        <w:r w:rsidR="001157FA">
          <w:rPr>
            <w:noProof/>
            <w:webHidden/>
          </w:rPr>
        </w:r>
        <w:r w:rsidR="001157FA">
          <w:rPr>
            <w:noProof/>
            <w:webHidden/>
          </w:rPr>
          <w:fldChar w:fldCharType="separate"/>
        </w:r>
        <w:r w:rsidR="001157FA">
          <w:rPr>
            <w:noProof/>
            <w:webHidden/>
          </w:rPr>
          <w:t>60</w:t>
        </w:r>
        <w:r w:rsidR="001157FA">
          <w:rPr>
            <w:noProof/>
            <w:webHidden/>
          </w:rPr>
          <w:fldChar w:fldCharType="end"/>
        </w:r>
      </w:hyperlink>
    </w:p>
    <w:p w14:paraId="6E7DDBE7" w14:textId="2FB7A888" w:rsidR="001157FA" w:rsidRDefault="002E66FB">
      <w:pPr>
        <w:pStyle w:val="TOC3"/>
        <w:rPr>
          <w:rFonts w:asciiTheme="minorHAnsi" w:eastAsiaTheme="minorEastAsia" w:hAnsiTheme="minorHAnsi" w:cstheme="minorBidi"/>
          <w:noProof/>
        </w:rPr>
      </w:pPr>
      <w:hyperlink w:anchor="_Toc69290895" w:history="1">
        <w:r w:rsidR="001157FA" w:rsidRPr="00CE355C">
          <w:rPr>
            <w:rStyle w:val="Hyperlink"/>
            <w:noProof/>
          </w:rPr>
          <w:t>E.</w:t>
        </w:r>
        <w:r w:rsidR="001157FA">
          <w:rPr>
            <w:rFonts w:asciiTheme="minorHAnsi" w:eastAsiaTheme="minorEastAsia" w:hAnsiTheme="minorHAnsi" w:cstheme="minorBidi"/>
            <w:noProof/>
          </w:rPr>
          <w:tab/>
        </w:r>
        <w:r w:rsidR="001157FA" w:rsidRPr="00CE355C">
          <w:rPr>
            <w:rStyle w:val="Hyperlink"/>
            <w:noProof/>
          </w:rPr>
          <w:t>Medical Transport, Treatment, and Transfer to Home Unit</w:t>
        </w:r>
        <w:r w:rsidR="001157FA">
          <w:rPr>
            <w:noProof/>
            <w:webHidden/>
          </w:rPr>
          <w:tab/>
        </w:r>
        <w:r w:rsidR="001157FA">
          <w:rPr>
            <w:noProof/>
            <w:webHidden/>
          </w:rPr>
          <w:fldChar w:fldCharType="begin"/>
        </w:r>
        <w:r w:rsidR="001157FA">
          <w:rPr>
            <w:noProof/>
            <w:webHidden/>
          </w:rPr>
          <w:instrText xml:space="preserve"> PAGEREF _Toc69290895 \h </w:instrText>
        </w:r>
        <w:r w:rsidR="001157FA">
          <w:rPr>
            <w:noProof/>
            <w:webHidden/>
          </w:rPr>
        </w:r>
        <w:r w:rsidR="001157FA">
          <w:rPr>
            <w:noProof/>
            <w:webHidden/>
          </w:rPr>
          <w:fldChar w:fldCharType="separate"/>
        </w:r>
        <w:r w:rsidR="001157FA">
          <w:rPr>
            <w:noProof/>
            <w:webHidden/>
          </w:rPr>
          <w:t>60</w:t>
        </w:r>
        <w:r w:rsidR="001157FA">
          <w:rPr>
            <w:noProof/>
            <w:webHidden/>
          </w:rPr>
          <w:fldChar w:fldCharType="end"/>
        </w:r>
      </w:hyperlink>
    </w:p>
    <w:p w14:paraId="6D6A2E51" w14:textId="48D27E2D" w:rsidR="001157FA" w:rsidRDefault="002E66FB">
      <w:pPr>
        <w:pStyle w:val="TOC2"/>
        <w:tabs>
          <w:tab w:val="left" w:pos="660"/>
          <w:tab w:val="right" w:leader="dot" w:pos="9350"/>
        </w:tabs>
        <w:rPr>
          <w:rFonts w:asciiTheme="minorHAnsi" w:eastAsiaTheme="minorEastAsia" w:hAnsiTheme="minorHAnsi" w:cstheme="minorBidi"/>
          <w:noProof/>
        </w:rPr>
      </w:pPr>
      <w:hyperlink w:anchor="_Toc69290896" w:history="1">
        <w:r w:rsidR="001157FA" w:rsidRPr="00CE355C">
          <w:rPr>
            <w:rStyle w:val="Hyperlink"/>
            <w:noProof/>
          </w:rPr>
          <w:t>8.</w:t>
        </w:r>
        <w:r w:rsidR="001157FA">
          <w:rPr>
            <w:rFonts w:asciiTheme="minorHAnsi" w:eastAsiaTheme="minorEastAsia" w:hAnsiTheme="minorHAnsi" w:cstheme="minorBidi"/>
            <w:noProof/>
          </w:rPr>
          <w:tab/>
        </w:r>
        <w:r w:rsidR="001157FA" w:rsidRPr="00CE355C">
          <w:rPr>
            <w:rStyle w:val="Hyperlink"/>
            <w:noProof/>
          </w:rPr>
          <w:t>Equipment, Supplies, Cache Items</w:t>
        </w:r>
        <w:r w:rsidR="001157FA">
          <w:rPr>
            <w:noProof/>
            <w:webHidden/>
          </w:rPr>
          <w:tab/>
        </w:r>
        <w:r w:rsidR="001157FA">
          <w:rPr>
            <w:noProof/>
            <w:webHidden/>
          </w:rPr>
          <w:fldChar w:fldCharType="begin"/>
        </w:r>
        <w:r w:rsidR="001157FA">
          <w:rPr>
            <w:noProof/>
            <w:webHidden/>
          </w:rPr>
          <w:instrText xml:space="preserve"> PAGEREF _Toc69290896 \h </w:instrText>
        </w:r>
        <w:r w:rsidR="001157FA">
          <w:rPr>
            <w:noProof/>
            <w:webHidden/>
          </w:rPr>
        </w:r>
        <w:r w:rsidR="001157FA">
          <w:rPr>
            <w:noProof/>
            <w:webHidden/>
          </w:rPr>
          <w:fldChar w:fldCharType="separate"/>
        </w:r>
        <w:r w:rsidR="001157FA">
          <w:rPr>
            <w:noProof/>
            <w:webHidden/>
          </w:rPr>
          <w:t>61</w:t>
        </w:r>
        <w:r w:rsidR="001157FA">
          <w:rPr>
            <w:noProof/>
            <w:webHidden/>
          </w:rPr>
          <w:fldChar w:fldCharType="end"/>
        </w:r>
      </w:hyperlink>
    </w:p>
    <w:p w14:paraId="1D7FCDF1" w14:textId="7D2AFDCE" w:rsidR="001157FA" w:rsidRDefault="002E66FB">
      <w:pPr>
        <w:pStyle w:val="TOC3"/>
        <w:rPr>
          <w:rFonts w:asciiTheme="minorHAnsi" w:eastAsiaTheme="minorEastAsia" w:hAnsiTheme="minorHAnsi" w:cstheme="minorBidi"/>
          <w:noProof/>
        </w:rPr>
      </w:pPr>
      <w:hyperlink w:anchor="_Toc69290897"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Warehouse Catalog</w:t>
        </w:r>
        <w:r w:rsidR="001157FA">
          <w:rPr>
            <w:noProof/>
            <w:webHidden/>
          </w:rPr>
          <w:tab/>
        </w:r>
        <w:r w:rsidR="001157FA">
          <w:rPr>
            <w:noProof/>
            <w:webHidden/>
          </w:rPr>
          <w:fldChar w:fldCharType="begin"/>
        </w:r>
        <w:r w:rsidR="001157FA">
          <w:rPr>
            <w:noProof/>
            <w:webHidden/>
          </w:rPr>
          <w:instrText xml:space="preserve"> PAGEREF _Toc69290897 \h </w:instrText>
        </w:r>
        <w:r w:rsidR="001157FA">
          <w:rPr>
            <w:noProof/>
            <w:webHidden/>
          </w:rPr>
        </w:r>
        <w:r w:rsidR="001157FA">
          <w:rPr>
            <w:noProof/>
            <w:webHidden/>
          </w:rPr>
          <w:fldChar w:fldCharType="separate"/>
        </w:r>
        <w:r w:rsidR="001157FA">
          <w:rPr>
            <w:noProof/>
            <w:webHidden/>
          </w:rPr>
          <w:t>62</w:t>
        </w:r>
        <w:r w:rsidR="001157FA">
          <w:rPr>
            <w:noProof/>
            <w:webHidden/>
          </w:rPr>
          <w:fldChar w:fldCharType="end"/>
        </w:r>
      </w:hyperlink>
    </w:p>
    <w:p w14:paraId="4B0C5B69" w14:textId="6CB5D09F" w:rsidR="001157FA" w:rsidRDefault="002E66FB">
      <w:pPr>
        <w:pStyle w:val="TOC3"/>
        <w:rPr>
          <w:rFonts w:asciiTheme="minorHAnsi" w:eastAsiaTheme="minorEastAsia" w:hAnsiTheme="minorHAnsi" w:cstheme="minorBidi"/>
          <w:noProof/>
        </w:rPr>
      </w:pPr>
      <w:hyperlink w:anchor="_Toc69290898"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Incident Support</w:t>
        </w:r>
        <w:r w:rsidR="001157FA">
          <w:rPr>
            <w:noProof/>
            <w:webHidden/>
          </w:rPr>
          <w:tab/>
        </w:r>
        <w:r w:rsidR="001157FA">
          <w:rPr>
            <w:noProof/>
            <w:webHidden/>
          </w:rPr>
          <w:fldChar w:fldCharType="begin"/>
        </w:r>
        <w:r w:rsidR="001157FA">
          <w:rPr>
            <w:noProof/>
            <w:webHidden/>
          </w:rPr>
          <w:instrText xml:space="preserve"> PAGEREF _Toc69290898 \h </w:instrText>
        </w:r>
        <w:r w:rsidR="001157FA">
          <w:rPr>
            <w:noProof/>
            <w:webHidden/>
          </w:rPr>
        </w:r>
        <w:r w:rsidR="001157FA">
          <w:rPr>
            <w:noProof/>
            <w:webHidden/>
          </w:rPr>
          <w:fldChar w:fldCharType="separate"/>
        </w:r>
        <w:r w:rsidR="001157FA">
          <w:rPr>
            <w:noProof/>
            <w:webHidden/>
          </w:rPr>
          <w:t>62</w:t>
        </w:r>
        <w:r w:rsidR="001157FA">
          <w:rPr>
            <w:noProof/>
            <w:webHidden/>
          </w:rPr>
          <w:fldChar w:fldCharType="end"/>
        </w:r>
      </w:hyperlink>
    </w:p>
    <w:p w14:paraId="341BA236" w14:textId="6A1126F7" w:rsidR="001157FA" w:rsidRDefault="002E66FB">
      <w:pPr>
        <w:pStyle w:val="TOC3"/>
        <w:rPr>
          <w:rFonts w:asciiTheme="minorHAnsi" w:eastAsiaTheme="minorEastAsia" w:hAnsiTheme="minorHAnsi" w:cstheme="minorBidi"/>
          <w:noProof/>
        </w:rPr>
      </w:pPr>
      <w:hyperlink w:anchor="_Toc69290899" w:history="1">
        <w:r w:rsidR="001157FA" w:rsidRPr="00CE355C">
          <w:rPr>
            <w:rStyle w:val="Hyperlink"/>
            <w:noProof/>
          </w:rPr>
          <w:t>D.</w:t>
        </w:r>
        <w:r w:rsidR="001157FA">
          <w:rPr>
            <w:rFonts w:asciiTheme="minorHAnsi" w:eastAsiaTheme="minorEastAsia" w:hAnsiTheme="minorHAnsi" w:cstheme="minorBidi"/>
            <w:noProof/>
          </w:rPr>
          <w:tab/>
        </w:r>
        <w:r w:rsidR="001157FA" w:rsidRPr="00CE355C">
          <w:rPr>
            <w:rStyle w:val="Hyperlink"/>
            <w:noProof/>
          </w:rPr>
          <w:t>Property Loss or Damage</w:t>
        </w:r>
        <w:r w:rsidR="001157FA">
          <w:rPr>
            <w:noProof/>
            <w:webHidden/>
          </w:rPr>
          <w:tab/>
        </w:r>
        <w:r w:rsidR="001157FA">
          <w:rPr>
            <w:noProof/>
            <w:webHidden/>
          </w:rPr>
          <w:fldChar w:fldCharType="begin"/>
        </w:r>
        <w:r w:rsidR="001157FA">
          <w:rPr>
            <w:noProof/>
            <w:webHidden/>
          </w:rPr>
          <w:instrText xml:space="preserve"> PAGEREF _Toc69290899 \h </w:instrText>
        </w:r>
        <w:r w:rsidR="001157FA">
          <w:rPr>
            <w:noProof/>
            <w:webHidden/>
          </w:rPr>
        </w:r>
        <w:r w:rsidR="001157FA">
          <w:rPr>
            <w:noProof/>
            <w:webHidden/>
          </w:rPr>
          <w:fldChar w:fldCharType="separate"/>
        </w:r>
        <w:r w:rsidR="001157FA">
          <w:rPr>
            <w:noProof/>
            <w:webHidden/>
          </w:rPr>
          <w:t>62</w:t>
        </w:r>
        <w:r w:rsidR="001157FA">
          <w:rPr>
            <w:noProof/>
            <w:webHidden/>
          </w:rPr>
          <w:fldChar w:fldCharType="end"/>
        </w:r>
      </w:hyperlink>
    </w:p>
    <w:p w14:paraId="232ACE01" w14:textId="0D1975E0" w:rsidR="001157FA" w:rsidRDefault="002E66FB">
      <w:pPr>
        <w:pStyle w:val="TOC3"/>
        <w:rPr>
          <w:rFonts w:asciiTheme="minorHAnsi" w:eastAsiaTheme="minorEastAsia" w:hAnsiTheme="minorHAnsi" w:cstheme="minorBidi"/>
          <w:noProof/>
        </w:rPr>
      </w:pPr>
      <w:hyperlink w:anchor="_Toc69290900" w:history="1">
        <w:r w:rsidR="001157FA" w:rsidRPr="00CE355C">
          <w:rPr>
            <w:rStyle w:val="Hyperlink"/>
            <w:noProof/>
          </w:rPr>
          <w:t>E.</w:t>
        </w:r>
        <w:r w:rsidR="001157FA">
          <w:rPr>
            <w:rFonts w:asciiTheme="minorHAnsi" w:eastAsiaTheme="minorEastAsia" w:hAnsiTheme="minorHAnsi" w:cstheme="minorBidi"/>
            <w:noProof/>
          </w:rPr>
          <w:tab/>
        </w:r>
        <w:r w:rsidR="001157FA" w:rsidRPr="00CE355C">
          <w:rPr>
            <w:rStyle w:val="Hyperlink"/>
            <w:noProof/>
          </w:rPr>
          <w:t>Fresh Food Contracts</w:t>
        </w:r>
        <w:r w:rsidR="001157FA">
          <w:rPr>
            <w:noProof/>
            <w:webHidden/>
          </w:rPr>
          <w:tab/>
        </w:r>
        <w:r w:rsidR="001157FA">
          <w:rPr>
            <w:noProof/>
            <w:webHidden/>
          </w:rPr>
          <w:fldChar w:fldCharType="begin"/>
        </w:r>
        <w:r w:rsidR="001157FA">
          <w:rPr>
            <w:noProof/>
            <w:webHidden/>
          </w:rPr>
          <w:instrText xml:space="preserve"> PAGEREF _Toc69290900 \h </w:instrText>
        </w:r>
        <w:r w:rsidR="001157FA">
          <w:rPr>
            <w:noProof/>
            <w:webHidden/>
          </w:rPr>
        </w:r>
        <w:r w:rsidR="001157FA">
          <w:rPr>
            <w:noProof/>
            <w:webHidden/>
          </w:rPr>
          <w:fldChar w:fldCharType="separate"/>
        </w:r>
        <w:r w:rsidR="001157FA">
          <w:rPr>
            <w:noProof/>
            <w:webHidden/>
          </w:rPr>
          <w:t>62</w:t>
        </w:r>
        <w:r w:rsidR="001157FA">
          <w:rPr>
            <w:noProof/>
            <w:webHidden/>
          </w:rPr>
          <w:fldChar w:fldCharType="end"/>
        </w:r>
      </w:hyperlink>
    </w:p>
    <w:p w14:paraId="3C2DD4C7" w14:textId="79231A01" w:rsidR="001157FA" w:rsidRDefault="002E66FB">
      <w:pPr>
        <w:pStyle w:val="TOC1"/>
        <w:rPr>
          <w:rFonts w:asciiTheme="minorHAnsi" w:eastAsiaTheme="minorEastAsia" w:hAnsiTheme="minorHAnsi" w:cstheme="minorBidi"/>
          <w:b w:val="0"/>
          <w:noProof/>
          <w:sz w:val="22"/>
        </w:rPr>
      </w:pPr>
      <w:hyperlink w:anchor="_Toc69290901" w:history="1">
        <w:r w:rsidR="001157FA" w:rsidRPr="00CE355C">
          <w:rPr>
            <w:rStyle w:val="Hyperlink"/>
            <w:noProof/>
          </w:rPr>
          <w:t>VII.</w:t>
        </w:r>
        <w:r w:rsidR="001157FA">
          <w:rPr>
            <w:rFonts w:asciiTheme="minorHAnsi" w:eastAsiaTheme="minorEastAsia" w:hAnsiTheme="minorHAnsi" w:cstheme="minorBidi"/>
            <w:b w:val="0"/>
            <w:noProof/>
            <w:sz w:val="22"/>
          </w:rPr>
          <w:tab/>
        </w:r>
        <w:r w:rsidR="001157FA" w:rsidRPr="00CE355C">
          <w:rPr>
            <w:rStyle w:val="Hyperlink"/>
            <w:noProof/>
          </w:rPr>
          <w:t>Billing Procedures</w:t>
        </w:r>
        <w:r w:rsidR="001157FA">
          <w:rPr>
            <w:noProof/>
            <w:webHidden/>
          </w:rPr>
          <w:tab/>
        </w:r>
        <w:r w:rsidR="001157FA">
          <w:rPr>
            <w:noProof/>
            <w:webHidden/>
          </w:rPr>
          <w:fldChar w:fldCharType="begin"/>
        </w:r>
        <w:r w:rsidR="001157FA">
          <w:rPr>
            <w:noProof/>
            <w:webHidden/>
          </w:rPr>
          <w:instrText xml:space="preserve"> PAGEREF _Toc69290901 \h </w:instrText>
        </w:r>
        <w:r w:rsidR="001157FA">
          <w:rPr>
            <w:noProof/>
            <w:webHidden/>
          </w:rPr>
        </w:r>
        <w:r w:rsidR="001157FA">
          <w:rPr>
            <w:noProof/>
            <w:webHidden/>
          </w:rPr>
          <w:fldChar w:fldCharType="separate"/>
        </w:r>
        <w:r w:rsidR="001157FA">
          <w:rPr>
            <w:noProof/>
            <w:webHidden/>
          </w:rPr>
          <w:t>63</w:t>
        </w:r>
        <w:r w:rsidR="001157FA">
          <w:rPr>
            <w:noProof/>
            <w:webHidden/>
          </w:rPr>
          <w:fldChar w:fldCharType="end"/>
        </w:r>
      </w:hyperlink>
    </w:p>
    <w:p w14:paraId="4548BD05" w14:textId="03985DD8" w:rsidR="001157FA" w:rsidRDefault="002E66FB">
      <w:pPr>
        <w:pStyle w:val="TOC2"/>
        <w:tabs>
          <w:tab w:val="left" w:pos="660"/>
          <w:tab w:val="right" w:leader="dot" w:pos="9350"/>
        </w:tabs>
        <w:rPr>
          <w:rFonts w:asciiTheme="minorHAnsi" w:eastAsiaTheme="minorEastAsia" w:hAnsiTheme="minorHAnsi" w:cstheme="minorBidi"/>
          <w:noProof/>
        </w:rPr>
      </w:pPr>
      <w:hyperlink w:anchor="_Toc69290902" w:history="1">
        <w:r w:rsidR="001157FA" w:rsidRPr="00CE355C">
          <w:rPr>
            <w:rStyle w:val="Hyperlink"/>
            <w:noProof/>
          </w:rPr>
          <w:t>1.</w:t>
        </w:r>
        <w:r w:rsidR="001157FA">
          <w:rPr>
            <w:rFonts w:asciiTheme="minorHAnsi" w:eastAsiaTheme="minorEastAsia" w:hAnsiTheme="minorHAnsi" w:cstheme="minorBidi"/>
            <w:noProof/>
          </w:rPr>
          <w:tab/>
        </w:r>
        <w:r w:rsidR="001157FA" w:rsidRPr="00CE355C">
          <w:rPr>
            <w:rStyle w:val="Hyperlink"/>
            <w:noProof/>
          </w:rPr>
          <w:t>Suppression Billing</w:t>
        </w:r>
        <w:r w:rsidR="001157FA">
          <w:rPr>
            <w:noProof/>
            <w:webHidden/>
          </w:rPr>
          <w:tab/>
        </w:r>
        <w:r w:rsidR="001157FA">
          <w:rPr>
            <w:noProof/>
            <w:webHidden/>
          </w:rPr>
          <w:fldChar w:fldCharType="begin"/>
        </w:r>
        <w:r w:rsidR="001157FA">
          <w:rPr>
            <w:noProof/>
            <w:webHidden/>
          </w:rPr>
          <w:instrText xml:space="preserve"> PAGEREF _Toc69290902 \h </w:instrText>
        </w:r>
        <w:r w:rsidR="001157FA">
          <w:rPr>
            <w:noProof/>
            <w:webHidden/>
          </w:rPr>
        </w:r>
        <w:r w:rsidR="001157FA">
          <w:rPr>
            <w:noProof/>
            <w:webHidden/>
          </w:rPr>
          <w:fldChar w:fldCharType="separate"/>
        </w:r>
        <w:r w:rsidR="001157FA">
          <w:rPr>
            <w:noProof/>
            <w:webHidden/>
          </w:rPr>
          <w:t>63</w:t>
        </w:r>
        <w:r w:rsidR="001157FA">
          <w:rPr>
            <w:noProof/>
            <w:webHidden/>
          </w:rPr>
          <w:fldChar w:fldCharType="end"/>
        </w:r>
      </w:hyperlink>
    </w:p>
    <w:p w14:paraId="128843C8" w14:textId="7B35F99C" w:rsidR="001157FA" w:rsidRDefault="002E66FB">
      <w:pPr>
        <w:pStyle w:val="TOC3"/>
        <w:rPr>
          <w:rFonts w:asciiTheme="minorHAnsi" w:eastAsiaTheme="minorEastAsia" w:hAnsiTheme="minorHAnsi" w:cstheme="minorBidi"/>
          <w:noProof/>
        </w:rPr>
      </w:pPr>
      <w:hyperlink w:anchor="_Toc69290903"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In-State Fires with FEMA Reimbursable Expenses</w:t>
        </w:r>
        <w:r w:rsidR="001157FA">
          <w:rPr>
            <w:noProof/>
            <w:webHidden/>
          </w:rPr>
          <w:tab/>
        </w:r>
        <w:r w:rsidR="001157FA">
          <w:rPr>
            <w:noProof/>
            <w:webHidden/>
          </w:rPr>
          <w:fldChar w:fldCharType="begin"/>
        </w:r>
        <w:r w:rsidR="001157FA">
          <w:rPr>
            <w:noProof/>
            <w:webHidden/>
          </w:rPr>
          <w:instrText xml:space="preserve"> PAGEREF _Toc69290903 \h </w:instrText>
        </w:r>
        <w:r w:rsidR="001157FA">
          <w:rPr>
            <w:noProof/>
            <w:webHidden/>
          </w:rPr>
        </w:r>
        <w:r w:rsidR="001157FA">
          <w:rPr>
            <w:noProof/>
            <w:webHidden/>
          </w:rPr>
          <w:fldChar w:fldCharType="separate"/>
        </w:r>
        <w:r w:rsidR="001157FA">
          <w:rPr>
            <w:noProof/>
            <w:webHidden/>
          </w:rPr>
          <w:t>63</w:t>
        </w:r>
        <w:r w:rsidR="001157FA">
          <w:rPr>
            <w:noProof/>
            <w:webHidden/>
          </w:rPr>
          <w:fldChar w:fldCharType="end"/>
        </w:r>
      </w:hyperlink>
    </w:p>
    <w:p w14:paraId="109D16C4" w14:textId="4AB8A2C1" w:rsidR="001157FA" w:rsidRDefault="002E66FB">
      <w:pPr>
        <w:pStyle w:val="TOC3"/>
        <w:rPr>
          <w:rFonts w:asciiTheme="minorHAnsi" w:eastAsiaTheme="minorEastAsia" w:hAnsiTheme="minorHAnsi" w:cstheme="minorBidi"/>
          <w:noProof/>
        </w:rPr>
      </w:pPr>
      <w:hyperlink w:anchor="_Toc69290904"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Meals and Lodging for Resource Ordered and Subsisted Personnel</w:t>
        </w:r>
        <w:r w:rsidR="001157FA">
          <w:rPr>
            <w:noProof/>
            <w:webHidden/>
          </w:rPr>
          <w:tab/>
        </w:r>
        <w:r w:rsidR="001157FA">
          <w:rPr>
            <w:noProof/>
            <w:webHidden/>
          </w:rPr>
          <w:fldChar w:fldCharType="begin"/>
        </w:r>
        <w:r w:rsidR="001157FA">
          <w:rPr>
            <w:noProof/>
            <w:webHidden/>
          </w:rPr>
          <w:instrText xml:space="preserve"> PAGEREF _Toc69290904 \h </w:instrText>
        </w:r>
        <w:r w:rsidR="001157FA">
          <w:rPr>
            <w:noProof/>
            <w:webHidden/>
          </w:rPr>
        </w:r>
        <w:r w:rsidR="001157FA">
          <w:rPr>
            <w:noProof/>
            <w:webHidden/>
          </w:rPr>
          <w:fldChar w:fldCharType="separate"/>
        </w:r>
        <w:r w:rsidR="001157FA">
          <w:rPr>
            <w:noProof/>
            <w:webHidden/>
          </w:rPr>
          <w:t>63</w:t>
        </w:r>
        <w:r w:rsidR="001157FA">
          <w:rPr>
            <w:noProof/>
            <w:webHidden/>
          </w:rPr>
          <w:fldChar w:fldCharType="end"/>
        </w:r>
      </w:hyperlink>
    </w:p>
    <w:p w14:paraId="757F1F23" w14:textId="06C796C4" w:rsidR="001157FA" w:rsidRDefault="002E66FB">
      <w:pPr>
        <w:pStyle w:val="TOC3"/>
        <w:rPr>
          <w:rFonts w:asciiTheme="minorHAnsi" w:eastAsiaTheme="minorEastAsia" w:hAnsiTheme="minorHAnsi" w:cstheme="minorBidi"/>
          <w:noProof/>
        </w:rPr>
      </w:pPr>
      <w:hyperlink w:anchor="_Toc69290905" w:history="1">
        <w:r w:rsidR="001157FA" w:rsidRPr="00CE355C">
          <w:rPr>
            <w:rStyle w:val="Hyperlink"/>
            <w:noProof/>
          </w:rPr>
          <w:t>C.</w:t>
        </w:r>
        <w:r w:rsidR="001157FA">
          <w:rPr>
            <w:rFonts w:asciiTheme="minorHAnsi" w:eastAsiaTheme="minorEastAsia" w:hAnsiTheme="minorHAnsi" w:cstheme="minorBidi"/>
            <w:noProof/>
          </w:rPr>
          <w:tab/>
        </w:r>
        <w:r w:rsidR="001157FA" w:rsidRPr="00CE355C">
          <w:rPr>
            <w:rStyle w:val="Hyperlink"/>
            <w:noProof/>
          </w:rPr>
          <w:t>Suppression and Non-Specific Suppression Support</w:t>
        </w:r>
        <w:r w:rsidR="001157FA">
          <w:rPr>
            <w:noProof/>
            <w:webHidden/>
          </w:rPr>
          <w:tab/>
        </w:r>
        <w:r w:rsidR="001157FA">
          <w:rPr>
            <w:noProof/>
            <w:webHidden/>
          </w:rPr>
          <w:fldChar w:fldCharType="begin"/>
        </w:r>
        <w:r w:rsidR="001157FA">
          <w:rPr>
            <w:noProof/>
            <w:webHidden/>
          </w:rPr>
          <w:instrText xml:space="preserve"> PAGEREF _Toc69290905 \h </w:instrText>
        </w:r>
        <w:r w:rsidR="001157FA">
          <w:rPr>
            <w:noProof/>
            <w:webHidden/>
          </w:rPr>
        </w:r>
        <w:r w:rsidR="001157FA">
          <w:rPr>
            <w:noProof/>
            <w:webHidden/>
          </w:rPr>
          <w:fldChar w:fldCharType="separate"/>
        </w:r>
        <w:r w:rsidR="001157FA">
          <w:rPr>
            <w:noProof/>
            <w:webHidden/>
          </w:rPr>
          <w:t>64</w:t>
        </w:r>
        <w:r w:rsidR="001157FA">
          <w:rPr>
            <w:noProof/>
            <w:webHidden/>
          </w:rPr>
          <w:fldChar w:fldCharType="end"/>
        </w:r>
      </w:hyperlink>
    </w:p>
    <w:p w14:paraId="28DA7BED" w14:textId="3B85624B" w:rsidR="001157FA" w:rsidRDefault="002E66FB">
      <w:pPr>
        <w:pStyle w:val="TOC3"/>
        <w:rPr>
          <w:rFonts w:asciiTheme="minorHAnsi" w:eastAsiaTheme="minorEastAsia" w:hAnsiTheme="minorHAnsi" w:cstheme="minorBidi"/>
          <w:noProof/>
        </w:rPr>
      </w:pPr>
      <w:hyperlink w:anchor="_Toc69290906" w:history="1">
        <w:r w:rsidR="001157FA" w:rsidRPr="00CE355C">
          <w:rPr>
            <w:rStyle w:val="Hyperlink"/>
            <w:noProof/>
          </w:rPr>
          <w:t>D.</w:t>
        </w:r>
        <w:r w:rsidR="001157FA">
          <w:rPr>
            <w:rFonts w:asciiTheme="minorHAnsi" w:eastAsiaTheme="minorEastAsia" w:hAnsiTheme="minorHAnsi" w:cstheme="minorBidi"/>
            <w:noProof/>
          </w:rPr>
          <w:tab/>
        </w:r>
        <w:r w:rsidR="001157FA" w:rsidRPr="00CE355C">
          <w:rPr>
            <w:rStyle w:val="Hyperlink"/>
            <w:noProof/>
          </w:rPr>
          <w:t>BIA, FWS, NPS Cost Recovery Process for DNR Incident Support</w:t>
        </w:r>
        <w:r w:rsidR="001157FA">
          <w:rPr>
            <w:noProof/>
            <w:webHidden/>
          </w:rPr>
          <w:tab/>
        </w:r>
        <w:r w:rsidR="001157FA">
          <w:rPr>
            <w:noProof/>
            <w:webHidden/>
          </w:rPr>
          <w:fldChar w:fldCharType="begin"/>
        </w:r>
        <w:r w:rsidR="001157FA">
          <w:rPr>
            <w:noProof/>
            <w:webHidden/>
          </w:rPr>
          <w:instrText xml:space="preserve"> PAGEREF _Toc69290906 \h </w:instrText>
        </w:r>
        <w:r w:rsidR="001157FA">
          <w:rPr>
            <w:noProof/>
            <w:webHidden/>
          </w:rPr>
        </w:r>
        <w:r w:rsidR="001157FA">
          <w:rPr>
            <w:noProof/>
            <w:webHidden/>
          </w:rPr>
          <w:fldChar w:fldCharType="separate"/>
        </w:r>
        <w:r w:rsidR="001157FA">
          <w:rPr>
            <w:noProof/>
            <w:webHidden/>
          </w:rPr>
          <w:t>65</w:t>
        </w:r>
        <w:r w:rsidR="001157FA">
          <w:rPr>
            <w:noProof/>
            <w:webHidden/>
          </w:rPr>
          <w:fldChar w:fldCharType="end"/>
        </w:r>
      </w:hyperlink>
    </w:p>
    <w:p w14:paraId="60D0F076" w14:textId="28FCDB93" w:rsidR="001157FA" w:rsidRDefault="002E66FB">
      <w:pPr>
        <w:pStyle w:val="TOC3"/>
        <w:rPr>
          <w:rFonts w:asciiTheme="minorHAnsi" w:eastAsiaTheme="minorEastAsia" w:hAnsiTheme="minorHAnsi" w:cstheme="minorBidi"/>
          <w:noProof/>
        </w:rPr>
      </w:pPr>
      <w:hyperlink w:anchor="_Toc69290907" w:history="1">
        <w:r w:rsidR="001157FA" w:rsidRPr="00CE355C">
          <w:rPr>
            <w:rStyle w:val="Hyperlink"/>
            <w:noProof/>
          </w:rPr>
          <w:t>E.</w:t>
        </w:r>
        <w:r w:rsidR="001157FA">
          <w:rPr>
            <w:rFonts w:asciiTheme="minorHAnsi" w:eastAsiaTheme="minorEastAsia" w:hAnsiTheme="minorHAnsi" w:cstheme="minorBidi"/>
            <w:noProof/>
          </w:rPr>
          <w:tab/>
        </w:r>
        <w:r w:rsidR="001157FA" w:rsidRPr="00CE355C">
          <w:rPr>
            <w:rStyle w:val="Hyperlink"/>
            <w:noProof/>
          </w:rPr>
          <w:t>Indirect Cost Rate</w:t>
        </w:r>
        <w:r w:rsidR="001157FA">
          <w:rPr>
            <w:noProof/>
            <w:webHidden/>
          </w:rPr>
          <w:tab/>
        </w:r>
        <w:r w:rsidR="001157FA">
          <w:rPr>
            <w:noProof/>
            <w:webHidden/>
          </w:rPr>
          <w:fldChar w:fldCharType="begin"/>
        </w:r>
        <w:r w:rsidR="001157FA">
          <w:rPr>
            <w:noProof/>
            <w:webHidden/>
          </w:rPr>
          <w:instrText xml:space="preserve"> PAGEREF _Toc69290907 \h </w:instrText>
        </w:r>
        <w:r w:rsidR="001157FA">
          <w:rPr>
            <w:noProof/>
            <w:webHidden/>
          </w:rPr>
        </w:r>
        <w:r w:rsidR="001157FA">
          <w:rPr>
            <w:noProof/>
            <w:webHidden/>
          </w:rPr>
          <w:fldChar w:fldCharType="separate"/>
        </w:r>
        <w:r w:rsidR="001157FA">
          <w:rPr>
            <w:noProof/>
            <w:webHidden/>
          </w:rPr>
          <w:t>65</w:t>
        </w:r>
        <w:r w:rsidR="001157FA">
          <w:rPr>
            <w:noProof/>
            <w:webHidden/>
          </w:rPr>
          <w:fldChar w:fldCharType="end"/>
        </w:r>
      </w:hyperlink>
    </w:p>
    <w:p w14:paraId="4AA5D601" w14:textId="56427428" w:rsidR="001157FA" w:rsidRDefault="002E66FB">
      <w:pPr>
        <w:pStyle w:val="TOC3"/>
        <w:rPr>
          <w:rFonts w:asciiTheme="minorHAnsi" w:eastAsiaTheme="minorEastAsia" w:hAnsiTheme="minorHAnsi" w:cstheme="minorBidi"/>
          <w:noProof/>
        </w:rPr>
      </w:pPr>
      <w:hyperlink w:anchor="_Toc69290908" w:history="1">
        <w:r w:rsidR="001157FA" w:rsidRPr="00CE355C">
          <w:rPr>
            <w:rStyle w:val="Hyperlink"/>
            <w:noProof/>
          </w:rPr>
          <w:t>F.</w:t>
        </w:r>
        <w:r w:rsidR="001157FA">
          <w:rPr>
            <w:rFonts w:asciiTheme="minorHAnsi" w:eastAsiaTheme="minorEastAsia" w:hAnsiTheme="minorHAnsi" w:cstheme="minorBidi"/>
            <w:noProof/>
          </w:rPr>
          <w:tab/>
        </w:r>
        <w:r w:rsidR="001157FA" w:rsidRPr="00CE355C">
          <w:rPr>
            <w:rStyle w:val="Hyperlink"/>
            <w:noProof/>
          </w:rPr>
          <w:t>Audits</w:t>
        </w:r>
        <w:r w:rsidR="001157FA">
          <w:rPr>
            <w:noProof/>
            <w:webHidden/>
          </w:rPr>
          <w:tab/>
        </w:r>
        <w:r w:rsidR="001157FA">
          <w:rPr>
            <w:noProof/>
            <w:webHidden/>
          </w:rPr>
          <w:fldChar w:fldCharType="begin"/>
        </w:r>
        <w:r w:rsidR="001157FA">
          <w:rPr>
            <w:noProof/>
            <w:webHidden/>
          </w:rPr>
          <w:instrText xml:space="preserve"> PAGEREF _Toc69290908 \h </w:instrText>
        </w:r>
        <w:r w:rsidR="001157FA">
          <w:rPr>
            <w:noProof/>
            <w:webHidden/>
          </w:rPr>
        </w:r>
        <w:r w:rsidR="001157FA">
          <w:rPr>
            <w:noProof/>
            <w:webHidden/>
          </w:rPr>
          <w:fldChar w:fldCharType="separate"/>
        </w:r>
        <w:r w:rsidR="001157FA">
          <w:rPr>
            <w:noProof/>
            <w:webHidden/>
          </w:rPr>
          <w:t>65</w:t>
        </w:r>
        <w:r w:rsidR="001157FA">
          <w:rPr>
            <w:noProof/>
            <w:webHidden/>
          </w:rPr>
          <w:fldChar w:fldCharType="end"/>
        </w:r>
      </w:hyperlink>
    </w:p>
    <w:p w14:paraId="570FB6DC" w14:textId="4713E643" w:rsidR="001157FA" w:rsidRDefault="002E66FB">
      <w:pPr>
        <w:pStyle w:val="TOC3"/>
        <w:rPr>
          <w:rFonts w:asciiTheme="minorHAnsi" w:eastAsiaTheme="minorEastAsia" w:hAnsiTheme="minorHAnsi" w:cstheme="minorBidi"/>
          <w:noProof/>
        </w:rPr>
      </w:pPr>
      <w:hyperlink w:anchor="_Toc69290909" w:history="1">
        <w:r w:rsidR="001157FA" w:rsidRPr="00CE355C">
          <w:rPr>
            <w:rStyle w:val="Hyperlink"/>
            <w:noProof/>
          </w:rPr>
          <w:t>G.</w:t>
        </w:r>
        <w:r w:rsidR="001157FA">
          <w:rPr>
            <w:rFonts w:asciiTheme="minorHAnsi" w:eastAsiaTheme="minorEastAsia" w:hAnsiTheme="minorHAnsi" w:cstheme="minorBidi"/>
            <w:noProof/>
          </w:rPr>
          <w:tab/>
        </w:r>
        <w:r w:rsidR="001157FA" w:rsidRPr="00CE355C">
          <w:rPr>
            <w:rStyle w:val="Hyperlink"/>
            <w:noProof/>
          </w:rPr>
          <w:t>Billing Documentation</w:t>
        </w:r>
        <w:r w:rsidR="001157FA">
          <w:rPr>
            <w:noProof/>
            <w:webHidden/>
          </w:rPr>
          <w:tab/>
        </w:r>
        <w:r w:rsidR="001157FA">
          <w:rPr>
            <w:noProof/>
            <w:webHidden/>
          </w:rPr>
          <w:fldChar w:fldCharType="begin"/>
        </w:r>
        <w:r w:rsidR="001157FA">
          <w:rPr>
            <w:noProof/>
            <w:webHidden/>
          </w:rPr>
          <w:instrText xml:space="preserve"> PAGEREF _Toc69290909 \h </w:instrText>
        </w:r>
        <w:r w:rsidR="001157FA">
          <w:rPr>
            <w:noProof/>
            <w:webHidden/>
          </w:rPr>
        </w:r>
        <w:r w:rsidR="001157FA">
          <w:rPr>
            <w:noProof/>
            <w:webHidden/>
          </w:rPr>
          <w:fldChar w:fldCharType="separate"/>
        </w:r>
        <w:r w:rsidR="001157FA">
          <w:rPr>
            <w:noProof/>
            <w:webHidden/>
          </w:rPr>
          <w:t>66</w:t>
        </w:r>
        <w:r w:rsidR="001157FA">
          <w:rPr>
            <w:noProof/>
            <w:webHidden/>
          </w:rPr>
          <w:fldChar w:fldCharType="end"/>
        </w:r>
      </w:hyperlink>
    </w:p>
    <w:p w14:paraId="10E6EF3D" w14:textId="6901965E" w:rsidR="001157FA" w:rsidRDefault="002E66FB">
      <w:pPr>
        <w:pStyle w:val="TOC2"/>
        <w:tabs>
          <w:tab w:val="left" w:pos="660"/>
          <w:tab w:val="right" w:leader="dot" w:pos="9350"/>
        </w:tabs>
        <w:rPr>
          <w:rFonts w:asciiTheme="minorHAnsi" w:eastAsiaTheme="minorEastAsia" w:hAnsiTheme="minorHAnsi" w:cstheme="minorBidi"/>
          <w:noProof/>
        </w:rPr>
      </w:pPr>
      <w:hyperlink w:anchor="_Toc69290910" w:history="1">
        <w:r w:rsidR="001157FA" w:rsidRPr="00CE355C">
          <w:rPr>
            <w:rStyle w:val="Hyperlink"/>
            <w:noProof/>
          </w:rPr>
          <w:t>2.</w:t>
        </w:r>
        <w:r w:rsidR="001157FA">
          <w:rPr>
            <w:rFonts w:asciiTheme="minorHAnsi" w:eastAsiaTheme="minorEastAsia" w:hAnsiTheme="minorHAnsi" w:cstheme="minorBidi"/>
            <w:noProof/>
          </w:rPr>
          <w:tab/>
        </w:r>
        <w:r w:rsidR="001157FA" w:rsidRPr="00CE355C">
          <w:rPr>
            <w:rStyle w:val="Hyperlink"/>
            <w:noProof/>
          </w:rPr>
          <w:t>Fee Based Services</w:t>
        </w:r>
        <w:r w:rsidR="001157FA">
          <w:rPr>
            <w:noProof/>
            <w:webHidden/>
          </w:rPr>
          <w:tab/>
        </w:r>
        <w:r w:rsidR="001157FA">
          <w:rPr>
            <w:noProof/>
            <w:webHidden/>
          </w:rPr>
          <w:fldChar w:fldCharType="begin"/>
        </w:r>
        <w:r w:rsidR="001157FA">
          <w:rPr>
            <w:noProof/>
            <w:webHidden/>
          </w:rPr>
          <w:instrText xml:space="preserve"> PAGEREF _Toc69290910 \h </w:instrText>
        </w:r>
        <w:r w:rsidR="001157FA">
          <w:rPr>
            <w:noProof/>
            <w:webHidden/>
          </w:rPr>
        </w:r>
        <w:r w:rsidR="001157FA">
          <w:rPr>
            <w:noProof/>
            <w:webHidden/>
          </w:rPr>
          <w:fldChar w:fldCharType="separate"/>
        </w:r>
        <w:r w:rsidR="001157FA">
          <w:rPr>
            <w:noProof/>
            <w:webHidden/>
          </w:rPr>
          <w:t>67</w:t>
        </w:r>
        <w:r w:rsidR="001157FA">
          <w:rPr>
            <w:noProof/>
            <w:webHidden/>
          </w:rPr>
          <w:fldChar w:fldCharType="end"/>
        </w:r>
      </w:hyperlink>
    </w:p>
    <w:p w14:paraId="0674BE6C" w14:textId="41E9CDFE" w:rsidR="001157FA" w:rsidRDefault="002E66FB">
      <w:pPr>
        <w:pStyle w:val="TOC2"/>
        <w:tabs>
          <w:tab w:val="left" w:pos="660"/>
          <w:tab w:val="right" w:leader="dot" w:pos="9350"/>
        </w:tabs>
        <w:rPr>
          <w:rFonts w:asciiTheme="minorHAnsi" w:eastAsiaTheme="minorEastAsia" w:hAnsiTheme="minorHAnsi" w:cstheme="minorBidi"/>
          <w:noProof/>
        </w:rPr>
      </w:pPr>
      <w:hyperlink w:anchor="_Toc69290911" w:history="1">
        <w:r w:rsidR="001157FA" w:rsidRPr="00CE355C">
          <w:rPr>
            <w:rStyle w:val="Hyperlink"/>
            <w:noProof/>
          </w:rPr>
          <w:t>3.</w:t>
        </w:r>
        <w:r w:rsidR="001157FA">
          <w:rPr>
            <w:rFonts w:asciiTheme="minorHAnsi" w:eastAsiaTheme="minorEastAsia" w:hAnsiTheme="minorHAnsi" w:cstheme="minorBidi"/>
            <w:noProof/>
          </w:rPr>
          <w:tab/>
        </w:r>
        <w:r w:rsidR="001157FA" w:rsidRPr="00CE355C">
          <w:rPr>
            <w:rStyle w:val="Hyperlink"/>
            <w:noProof/>
          </w:rPr>
          <w:t>Non-suppression Billings</w:t>
        </w:r>
        <w:r w:rsidR="001157FA">
          <w:rPr>
            <w:noProof/>
            <w:webHidden/>
          </w:rPr>
          <w:tab/>
        </w:r>
        <w:r w:rsidR="001157FA">
          <w:rPr>
            <w:noProof/>
            <w:webHidden/>
          </w:rPr>
          <w:fldChar w:fldCharType="begin"/>
        </w:r>
        <w:r w:rsidR="001157FA">
          <w:rPr>
            <w:noProof/>
            <w:webHidden/>
          </w:rPr>
          <w:instrText xml:space="preserve"> PAGEREF _Toc69290911 \h </w:instrText>
        </w:r>
        <w:r w:rsidR="001157FA">
          <w:rPr>
            <w:noProof/>
            <w:webHidden/>
          </w:rPr>
        </w:r>
        <w:r w:rsidR="001157FA">
          <w:rPr>
            <w:noProof/>
            <w:webHidden/>
          </w:rPr>
          <w:fldChar w:fldCharType="separate"/>
        </w:r>
        <w:r w:rsidR="001157FA">
          <w:rPr>
            <w:noProof/>
            <w:webHidden/>
          </w:rPr>
          <w:t>68</w:t>
        </w:r>
        <w:r w:rsidR="001157FA">
          <w:rPr>
            <w:noProof/>
            <w:webHidden/>
          </w:rPr>
          <w:fldChar w:fldCharType="end"/>
        </w:r>
      </w:hyperlink>
    </w:p>
    <w:p w14:paraId="47B9DEBF" w14:textId="4601ABB0" w:rsidR="001157FA" w:rsidRDefault="002E66FB">
      <w:pPr>
        <w:pStyle w:val="TOC3"/>
        <w:rPr>
          <w:rFonts w:asciiTheme="minorHAnsi" w:eastAsiaTheme="minorEastAsia" w:hAnsiTheme="minorHAnsi" w:cstheme="minorBidi"/>
          <w:noProof/>
        </w:rPr>
      </w:pPr>
      <w:hyperlink w:anchor="_Toc69290912" w:history="1">
        <w:r w:rsidR="001157FA" w:rsidRPr="00CE355C">
          <w:rPr>
            <w:rStyle w:val="Hyperlink"/>
            <w:noProof/>
          </w:rPr>
          <w:t>A.</w:t>
        </w:r>
        <w:r w:rsidR="001157FA">
          <w:rPr>
            <w:rFonts w:asciiTheme="minorHAnsi" w:eastAsiaTheme="minorEastAsia" w:hAnsiTheme="minorHAnsi" w:cstheme="minorBidi"/>
            <w:noProof/>
          </w:rPr>
          <w:tab/>
        </w:r>
        <w:r w:rsidR="001157FA" w:rsidRPr="00CE355C">
          <w:rPr>
            <w:rStyle w:val="Hyperlink"/>
            <w:noProof/>
          </w:rPr>
          <w:t>Joint Projects and Project Assistance (Fuels)</w:t>
        </w:r>
        <w:r w:rsidR="001157FA">
          <w:rPr>
            <w:noProof/>
            <w:webHidden/>
          </w:rPr>
          <w:tab/>
        </w:r>
        <w:r w:rsidR="001157FA">
          <w:rPr>
            <w:noProof/>
            <w:webHidden/>
          </w:rPr>
          <w:fldChar w:fldCharType="begin"/>
        </w:r>
        <w:r w:rsidR="001157FA">
          <w:rPr>
            <w:noProof/>
            <w:webHidden/>
          </w:rPr>
          <w:instrText xml:space="preserve"> PAGEREF _Toc69290912 \h </w:instrText>
        </w:r>
        <w:r w:rsidR="001157FA">
          <w:rPr>
            <w:noProof/>
            <w:webHidden/>
          </w:rPr>
        </w:r>
        <w:r w:rsidR="001157FA">
          <w:rPr>
            <w:noProof/>
            <w:webHidden/>
          </w:rPr>
          <w:fldChar w:fldCharType="separate"/>
        </w:r>
        <w:r w:rsidR="001157FA">
          <w:rPr>
            <w:noProof/>
            <w:webHidden/>
          </w:rPr>
          <w:t>68</w:t>
        </w:r>
        <w:r w:rsidR="001157FA">
          <w:rPr>
            <w:noProof/>
            <w:webHidden/>
          </w:rPr>
          <w:fldChar w:fldCharType="end"/>
        </w:r>
      </w:hyperlink>
    </w:p>
    <w:p w14:paraId="40A310FD" w14:textId="0048A64F" w:rsidR="001157FA" w:rsidRDefault="002E66FB">
      <w:pPr>
        <w:pStyle w:val="TOC3"/>
        <w:rPr>
          <w:rFonts w:asciiTheme="minorHAnsi" w:eastAsiaTheme="minorEastAsia" w:hAnsiTheme="minorHAnsi" w:cstheme="minorBidi"/>
          <w:noProof/>
        </w:rPr>
      </w:pPr>
      <w:hyperlink w:anchor="_Toc69290913" w:history="1">
        <w:r w:rsidR="001157FA" w:rsidRPr="00CE355C">
          <w:rPr>
            <w:rStyle w:val="Hyperlink"/>
            <w:noProof/>
          </w:rPr>
          <w:t>B.</w:t>
        </w:r>
        <w:r w:rsidR="001157FA">
          <w:rPr>
            <w:rFonts w:asciiTheme="minorHAnsi" w:eastAsiaTheme="minorEastAsia" w:hAnsiTheme="minorHAnsi" w:cstheme="minorBidi"/>
            <w:noProof/>
          </w:rPr>
          <w:tab/>
        </w:r>
        <w:r w:rsidR="001157FA" w:rsidRPr="00CE355C">
          <w:rPr>
            <w:rStyle w:val="Hyperlink"/>
            <w:noProof/>
          </w:rPr>
          <w:t>Annual Fixed Costs</w:t>
        </w:r>
        <w:r w:rsidR="001157FA">
          <w:rPr>
            <w:noProof/>
            <w:webHidden/>
          </w:rPr>
          <w:tab/>
        </w:r>
        <w:r w:rsidR="001157FA">
          <w:rPr>
            <w:noProof/>
            <w:webHidden/>
          </w:rPr>
          <w:fldChar w:fldCharType="begin"/>
        </w:r>
        <w:r w:rsidR="001157FA">
          <w:rPr>
            <w:noProof/>
            <w:webHidden/>
          </w:rPr>
          <w:instrText xml:space="preserve"> PAGEREF _Toc69290913 \h </w:instrText>
        </w:r>
        <w:r w:rsidR="001157FA">
          <w:rPr>
            <w:noProof/>
            <w:webHidden/>
          </w:rPr>
        </w:r>
        <w:r w:rsidR="001157FA">
          <w:rPr>
            <w:noProof/>
            <w:webHidden/>
          </w:rPr>
          <w:fldChar w:fldCharType="separate"/>
        </w:r>
        <w:r w:rsidR="001157FA">
          <w:rPr>
            <w:noProof/>
            <w:webHidden/>
          </w:rPr>
          <w:t>68</w:t>
        </w:r>
        <w:r w:rsidR="001157FA">
          <w:rPr>
            <w:noProof/>
            <w:webHidden/>
          </w:rPr>
          <w:fldChar w:fldCharType="end"/>
        </w:r>
      </w:hyperlink>
    </w:p>
    <w:p w14:paraId="4ACF9E50" w14:textId="7C428A46" w:rsidR="001157FA" w:rsidRDefault="002E66FB">
      <w:pPr>
        <w:pStyle w:val="TOC2"/>
        <w:tabs>
          <w:tab w:val="left" w:pos="660"/>
          <w:tab w:val="right" w:leader="dot" w:pos="9350"/>
        </w:tabs>
        <w:rPr>
          <w:rFonts w:asciiTheme="minorHAnsi" w:eastAsiaTheme="minorEastAsia" w:hAnsiTheme="minorHAnsi" w:cstheme="minorBidi"/>
          <w:noProof/>
        </w:rPr>
      </w:pPr>
      <w:hyperlink w:anchor="_Toc69290914" w:history="1">
        <w:r w:rsidR="001157FA" w:rsidRPr="00CE355C">
          <w:rPr>
            <w:rStyle w:val="Hyperlink"/>
            <w:noProof/>
          </w:rPr>
          <w:t>4.</w:t>
        </w:r>
        <w:r w:rsidR="001157FA">
          <w:rPr>
            <w:rFonts w:asciiTheme="minorHAnsi" w:eastAsiaTheme="minorEastAsia" w:hAnsiTheme="minorHAnsi" w:cstheme="minorBidi"/>
            <w:noProof/>
          </w:rPr>
          <w:tab/>
        </w:r>
        <w:r w:rsidR="001157FA" w:rsidRPr="00CE355C">
          <w:rPr>
            <w:rStyle w:val="Hyperlink"/>
            <w:noProof/>
          </w:rPr>
          <w:t>Stafford Act Billings</w:t>
        </w:r>
        <w:r w:rsidR="001157FA">
          <w:rPr>
            <w:noProof/>
            <w:webHidden/>
          </w:rPr>
          <w:tab/>
        </w:r>
        <w:r w:rsidR="001157FA">
          <w:rPr>
            <w:noProof/>
            <w:webHidden/>
          </w:rPr>
          <w:fldChar w:fldCharType="begin"/>
        </w:r>
        <w:r w:rsidR="001157FA">
          <w:rPr>
            <w:noProof/>
            <w:webHidden/>
          </w:rPr>
          <w:instrText xml:space="preserve"> PAGEREF _Toc69290914 \h </w:instrText>
        </w:r>
        <w:r w:rsidR="001157FA">
          <w:rPr>
            <w:noProof/>
            <w:webHidden/>
          </w:rPr>
        </w:r>
        <w:r w:rsidR="001157FA">
          <w:rPr>
            <w:noProof/>
            <w:webHidden/>
          </w:rPr>
          <w:fldChar w:fldCharType="separate"/>
        </w:r>
        <w:r w:rsidR="001157FA">
          <w:rPr>
            <w:noProof/>
            <w:webHidden/>
          </w:rPr>
          <w:t>68</w:t>
        </w:r>
        <w:r w:rsidR="001157FA">
          <w:rPr>
            <w:noProof/>
            <w:webHidden/>
          </w:rPr>
          <w:fldChar w:fldCharType="end"/>
        </w:r>
      </w:hyperlink>
    </w:p>
    <w:p w14:paraId="19F94C31" w14:textId="0AEE1D3B" w:rsidR="001157FA" w:rsidRDefault="002E66FB">
      <w:pPr>
        <w:pStyle w:val="TOC2"/>
        <w:tabs>
          <w:tab w:val="left" w:pos="660"/>
          <w:tab w:val="right" w:leader="dot" w:pos="9350"/>
        </w:tabs>
        <w:rPr>
          <w:rFonts w:asciiTheme="minorHAnsi" w:eastAsiaTheme="minorEastAsia" w:hAnsiTheme="minorHAnsi" w:cstheme="minorBidi"/>
          <w:noProof/>
        </w:rPr>
      </w:pPr>
      <w:hyperlink w:anchor="_Toc69290915" w:history="1">
        <w:r w:rsidR="001157FA" w:rsidRPr="00CE355C">
          <w:rPr>
            <w:rStyle w:val="Hyperlink"/>
            <w:noProof/>
          </w:rPr>
          <w:t>5.</w:t>
        </w:r>
        <w:r w:rsidR="001157FA">
          <w:rPr>
            <w:rFonts w:asciiTheme="minorHAnsi" w:eastAsiaTheme="minorEastAsia" w:hAnsiTheme="minorHAnsi" w:cstheme="minorBidi"/>
            <w:noProof/>
          </w:rPr>
          <w:tab/>
        </w:r>
        <w:r w:rsidR="001157FA" w:rsidRPr="00CE355C">
          <w:rPr>
            <w:rStyle w:val="Hyperlink"/>
            <w:noProof/>
          </w:rPr>
          <w:t>Trespass Cost Recovery</w:t>
        </w:r>
        <w:r w:rsidR="001157FA">
          <w:rPr>
            <w:noProof/>
            <w:webHidden/>
          </w:rPr>
          <w:tab/>
        </w:r>
        <w:r w:rsidR="001157FA">
          <w:rPr>
            <w:noProof/>
            <w:webHidden/>
          </w:rPr>
          <w:fldChar w:fldCharType="begin"/>
        </w:r>
        <w:r w:rsidR="001157FA">
          <w:rPr>
            <w:noProof/>
            <w:webHidden/>
          </w:rPr>
          <w:instrText xml:space="preserve"> PAGEREF _Toc69290915 \h </w:instrText>
        </w:r>
        <w:r w:rsidR="001157FA">
          <w:rPr>
            <w:noProof/>
            <w:webHidden/>
          </w:rPr>
        </w:r>
        <w:r w:rsidR="001157FA">
          <w:rPr>
            <w:noProof/>
            <w:webHidden/>
          </w:rPr>
          <w:fldChar w:fldCharType="separate"/>
        </w:r>
        <w:r w:rsidR="001157FA">
          <w:rPr>
            <w:noProof/>
            <w:webHidden/>
          </w:rPr>
          <w:t>68</w:t>
        </w:r>
        <w:r w:rsidR="001157FA">
          <w:rPr>
            <w:noProof/>
            <w:webHidden/>
          </w:rPr>
          <w:fldChar w:fldCharType="end"/>
        </w:r>
      </w:hyperlink>
    </w:p>
    <w:p w14:paraId="0BECA136" w14:textId="5B12DEA4" w:rsidR="001157FA" w:rsidRDefault="002E66FB">
      <w:pPr>
        <w:pStyle w:val="TOC1"/>
        <w:tabs>
          <w:tab w:val="left" w:pos="880"/>
        </w:tabs>
        <w:rPr>
          <w:rFonts w:asciiTheme="minorHAnsi" w:eastAsiaTheme="minorEastAsia" w:hAnsiTheme="minorHAnsi" w:cstheme="minorBidi"/>
          <w:b w:val="0"/>
          <w:noProof/>
          <w:sz w:val="22"/>
        </w:rPr>
      </w:pPr>
      <w:hyperlink w:anchor="_Toc69290916" w:history="1">
        <w:r w:rsidR="001157FA" w:rsidRPr="00CE355C">
          <w:rPr>
            <w:rStyle w:val="Hyperlink"/>
            <w:noProof/>
          </w:rPr>
          <w:t>VIII.</w:t>
        </w:r>
        <w:r w:rsidR="001157FA">
          <w:rPr>
            <w:rFonts w:asciiTheme="minorHAnsi" w:eastAsiaTheme="minorEastAsia" w:hAnsiTheme="minorHAnsi" w:cstheme="minorBidi"/>
            <w:b w:val="0"/>
            <w:noProof/>
            <w:sz w:val="22"/>
          </w:rPr>
          <w:tab/>
        </w:r>
        <w:r w:rsidR="001157FA" w:rsidRPr="00CE355C">
          <w:rPr>
            <w:rStyle w:val="Hyperlink"/>
            <w:noProof/>
          </w:rPr>
          <w:t>General Provisions</w:t>
        </w:r>
        <w:r w:rsidR="001157FA">
          <w:rPr>
            <w:noProof/>
            <w:webHidden/>
          </w:rPr>
          <w:tab/>
        </w:r>
        <w:r w:rsidR="001157FA">
          <w:rPr>
            <w:noProof/>
            <w:webHidden/>
          </w:rPr>
          <w:fldChar w:fldCharType="begin"/>
        </w:r>
        <w:r w:rsidR="001157FA">
          <w:rPr>
            <w:noProof/>
            <w:webHidden/>
          </w:rPr>
          <w:instrText xml:space="preserve"> PAGEREF _Toc69290916 \h </w:instrText>
        </w:r>
        <w:r w:rsidR="001157FA">
          <w:rPr>
            <w:noProof/>
            <w:webHidden/>
          </w:rPr>
        </w:r>
        <w:r w:rsidR="001157FA">
          <w:rPr>
            <w:noProof/>
            <w:webHidden/>
          </w:rPr>
          <w:fldChar w:fldCharType="separate"/>
        </w:r>
        <w:r w:rsidR="001157FA">
          <w:rPr>
            <w:noProof/>
            <w:webHidden/>
          </w:rPr>
          <w:t>69</w:t>
        </w:r>
        <w:r w:rsidR="001157FA">
          <w:rPr>
            <w:noProof/>
            <w:webHidden/>
          </w:rPr>
          <w:fldChar w:fldCharType="end"/>
        </w:r>
      </w:hyperlink>
    </w:p>
    <w:p w14:paraId="0FF14AF2" w14:textId="62B2D4CA" w:rsidR="001157FA" w:rsidRDefault="002E66FB">
      <w:pPr>
        <w:pStyle w:val="TOC2"/>
        <w:tabs>
          <w:tab w:val="left" w:pos="660"/>
          <w:tab w:val="right" w:leader="dot" w:pos="9350"/>
        </w:tabs>
        <w:rPr>
          <w:rFonts w:asciiTheme="minorHAnsi" w:eastAsiaTheme="minorEastAsia" w:hAnsiTheme="minorHAnsi" w:cstheme="minorBidi"/>
          <w:noProof/>
        </w:rPr>
      </w:pPr>
      <w:hyperlink w:anchor="_Toc69290917" w:history="1">
        <w:r w:rsidR="001157FA" w:rsidRPr="00CE355C">
          <w:rPr>
            <w:rStyle w:val="Hyperlink"/>
            <w:noProof/>
          </w:rPr>
          <w:t>1.</w:t>
        </w:r>
        <w:r w:rsidR="001157FA">
          <w:rPr>
            <w:rFonts w:asciiTheme="minorHAnsi" w:eastAsiaTheme="minorEastAsia" w:hAnsiTheme="minorHAnsi" w:cstheme="minorBidi"/>
            <w:noProof/>
          </w:rPr>
          <w:tab/>
        </w:r>
        <w:r w:rsidR="001157FA" w:rsidRPr="00CE355C">
          <w:rPr>
            <w:rStyle w:val="Hyperlink"/>
            <w:noProof/>
          </w:rPr>
          <w:t>Principal Contacts</w:t>
        </w:r>
        <w:r w:rsidR="001157FA">
          <w:rPr>
            <w:noProof/>
            <w:webHidden/>
          </w:rPr>
          <w:tab/>
        </w:r>
        <w:r w:rsidR="001157FA">
          <w:rPr>
            <w:noProof/>
            <w:webHidden/>
          </w:rPr>
          <w:fldChar w:fldCharType="begin"/>
        </w:r>
        <w:r w:rsidR="001157FA">
          <w:rPr>
            <w:noProof/>
            <w:webHidden/>
          </w:rPr>
          <w:instrText xml:space="preserve"> PAGEREF _Toc69290917 \h </w:instrText>
        </w:r>
        <w:r w:rsidR="001157FA">
          <w:rPr>
            <w:noProof/>
            <w:webHidden/>
          </w:rPr>
        </w:r>
        <w:r w:rsidR="001157FA">
          <w:rPr>
            <w:noProof/>
            <w:webHidden/>
          </w:rPr>
          <w:fldChar w:fldCharType="separate"/>
        </w:r>
        <w:r w:rsidR="001157FA">
          <w:rPr>
            <w:noProof/>
            <w:webHidden/>
          </w:rPr>
          <w:t>69</w:t>
        </w:r>
        <w:r w:rsidR="001157FA">
          <w:rPr>
            <w:noProof/>
            <w:webHidden/>
          </w:rPr>
          <w:fldChar w:fldCharType="end"/>
        </w:r>
      </w:hyperlink>
    </w:p>
    <w:p w14:paraId="36D4CD7A" w14:textId="52C03F5F" w:rsidR="001157FA" w:rsidRDefault="002E66FB">
      <w:pPr>
        <w:pStyle w:val="TOC2"/>
        <w:tabs>
          <w:tab w:val="left" w:pos="660"/>
          <w:tab w:val="right" w:leader="dot" w:pos="9350"/>
        </w:tabs>
        <w:rPr>
          <w:rFonts w:asciiTheme="minorHAnsi" w:eastAsiaTheme="minorEastAsia" w:hAnsiTheme="minorHAnsi" w:cstheme="minorBidi"/>
          <w:noProof/>
        </w:rPr>
      </w:pPr>
      <w:hyperlink w:anchor="_Toc69290918" w:history="1">
        <w:r w:rsidR="001157FA" w:rsidRPr="00CE355C">
          <w:rPr>
            <w:rStyle w:val="Hyperlink"/>
            <w:noProof/>
          </w:rPr>
          <w:t>2.</w:t>
        </w:r>
        <w:r w:rsidR="001157FA">
          <w:rPr>
            <w:rFonts w:asciiTheme="minorHAnsi" w:eastAsiaTheme="minorEastAsia" w:hAnsiTheme="minorHAnsi" w:cstheme="minorBidi"/>
            <w:noProof/>
          </w:rPr>
          <w:tab/>
        </w:r>
        <w:r w:rsidR="001157FA" w:rsidRPr="00CE355C">
          <w:rPr>
            <w:rStyle w:val="Hyperlink"/>
            <w:noProof/>
          </w:rPr>
          <w:t>Personnel Policy</w:t>
        </w:r>
        <w:r w:rsidR="001157FA">
          <w:rPr>
            <w:noProof/>
            <w:webHidden/>
          </w:rPr>
          <w:tab/>
        </w:r>
        <w:r w:rsidR="001157FA">
          <w:rPr>
            <w:noProof/>
            <w:webHidden/>
          </w:rPr>
          <w:fldChar w:fldCharType="begin"/>
        </w:r>
        <w:r w:rsidR="001157FA">
          <w:rPr>
            <w:noProof/>
            <w:webHidden/>
          </w:rPr>
          <w:instrText xml:space="preserve"> PAGEREF _Toc69290918 \h </w:instrText>
        </w:r>
        <w:r w:rsidR="001157FA">
          <w:rPr>
            <w:noProof/>
            <w:webHidden/>
          </w:rPr>
        </w:r>
        <w:r w:rsidR="001157FA">
          <w:rPr>
            <w:noProof/>
            <w:webHidden/>
          </w:rPr>
          <w:fldChar w:fldCharType="separate"/>
        </w:r>
        <w:r w:rsidR="001157FA">
          <w:rPr>
            <w:noProof/>
            <w:webHidden/>
          </w:rPr>
          <w:t>69</w:t>
        </w:r>
        <w:r w:rsidR="001157FA">
          <w:rPr>
            <w:noProof/>
            <w:webHidden/>
          </w:rPr>
          <w:fldChar w:fldCharType="end"/>
        </w:r>
      </w:hyperlink>
    </w:p>
    <w:p w14:paraId="1CDB9791" w14:textId="3ACEFE93" w:rsidR="001157FA" w:rsidRDefault="002E66FB">
      <w:pPr>
        <w:pStyle w:val="TOC2"/>
        <w:tabs>
          <w:tab w:val="left" w:pos="660"/>
          <w:tab w:val="right" w:leader="dot" w:pos="9350"/>
        </w:tabs>
        <w:rPr>
          <w:rFonts w:asciiTheme="minorHAnsi" w:eastAsiaTheme="minorEastAsia" w:hAnsiTheme="minorHAnsi" w:cstheme="minorBidi"/>
          <w:noProof/>
        </w:rPr>
      </w:pPr>
      <w:hyperlink w:anchor="_Toc69290919" w:history="1">
        <w:r w:rsidR="001157FA" w:rsidRPr="00CE355C">
          <w:rPr>
            <w:rStyle w:val="Hyperlink"/>
            <w:noProof/>
          </w:rPr>
          <w:t>3.</w:t>
        </w:r>
        <w:r w:rsidR="001157FA">
          <w:rPr>
            <w:rFonts w:asciiTheme="minorHAnsi" w:eastAsiaTheme="minorEastAsia" w:hAnsiTheme="minorHAnsi" w:cstheme="minorBidi"/>
            <w:noProof/>
          </w:rPr>
          <w:tab/>
        </w:r>
        <w:r w:rsidR="001157FA" w:rsidRPr="00CE355C">
          <w:rPr>
            <w:rStyle w:val="Hyperlink"/>
            <w:noProof/>
          </w:rPr>
          <w:t>Modification</w:t>
        </w:r>
        <w:r w:rsidR="001157FA">
          <w:rPr>
            <w:noProof/>
            <w:webHidden/>
          </w:rPr>
          <w:tab/>
        </w:r>
        <w:r w:rsidR="001157FA">
          <w:rPr>
            <w:noProof/>
            <w:webHidden/>
          </w:rPr>
          <w:fldChar w:fldCharType="begin"/>
        </w:r>
        <w:r w:rsidR="001157FA">
          <w:rPr>
            <w:noProof/>
            <w:webHidden/>
          </w:rPr>
          <w:instrText xml:space="preserve"> PAGEREF _Toc69290919 \h </w:instrText>
        </w:r>
        <w:r w:rsidR="001157FA">
          <w:rPr>
            <w:noProof/>
            <w:webHidden/>
          </w:rPr>
        </w:r>
        <w:r w:rsidR="001157FA">
          <w:rPr>
            <w:noProof/>
            <w:webHidden/>
          </w:rPr>
          <w:fldChar w:fldCharType="separate"/>
        </w:r>
        <w:r w:rsidR="001157FA">
          <w:rPr>
            <w:noProof/>
            <w:webHidden/>
          </w:rPr>
          <w:t>69</w:t>
        </w:r>
        <w:r w:rsidR="001157FA">
          <w:rPr>
            <w:noProof/>
            <w:webHidden/>
          </w:rPr>
          <w:fldChar w:fldCharType="end"/>
        </w:r>
      </w:hyperlink>
    </w:p>
    <w:p w14:paraId="2F524BC6" w14:textId="6544B83D" w:rsidR="001157FA" w:rsidRDefault="002E66FB">
      <w:pPr>
        <w:pStyle w:val="TOC2"/>
        <w:tabs>
          <w:tab w:val="left" w:pos="660"/>
          <w:tab w:val="right" w:leader="dot" w:pos="9350"/>
        </w:tabs>
        <w:rPr>
          <w:rFonts w:asciiTheme="minorHAnsi" w:eastAsiaTheme="minorEastAsia" w:hAnsiTheme="minorHAnsi" w:cstheme="minorBidi"/>
          <w:noProof/>
        </w:rPr>
      </w:pPr>
      <w:hyperlink w:anchor="_Toc69290920" w:history="1">
        <w:r w:rsidR="001157FA" w:rsidRPr="00CE355C">
          <w:rPr>
            <w:rStyle w:val="Hyperlink"/>
            <w:noProof/>
          </w:rPr>
          <w:t>4.</w:t>
        </w:r>
        <w:r w:rsidR="001157FA">
          <w:rPr>
            <w:rFonts w:asciiTheme="minorHAnsi" w:eastAsiaTheme="minorEastAsia" w:hAnsiTheme="minorHAnsi" w:cstheme="minorBidi"/>
            <w:noProof/>
          </w:rPr>
          <w:tab/>
        </w:r>
        <w:r w:rsidR="001157FA" w:rsidRPr="00CE355C">
          <w:rPr>
            <w:rStyle w:val="Hyperlink"/>
            <w:noProof/>
          </w:rPr>
          <w:t>Annual Review</w:t>
        </w:r>
        <w:r w:rsidR="001157FA">
          <w:rPr>
            <w:noProof/>
            <w:webHidden/>
          </w:rPr>
          <w:tab/>
        </w:r>
        <w:r w:rsidR="001157FA">
          <w:rPr>
            <w:noProof/>
            <w:webHidden/>
          </w:rPr>
          <w:fldChar w:fldCharType="begin"/>
        </w:r>
        <w:r w:rsidR="001157FA">
          <w:rPr>
            <w:noProof/>
            <w:webHidden/>
          </w:rPr>
          <w:instrText xml:space="preserve"> PAGEREF _Toc69290920 \h </w:instrText>
        </w:r>
        <w:r w:rsidR="001157FA">
          <w:rPr>
            <w:noProof/>
            <w:webHidden/>
          </w:rPr>
        </w:r>
        <w:r w:rsidR="001157FA">
          <w:rPr>
            <w:noProof/>
            <w:webHidden/>
          </w:rPr>
          <w:fldChar w:fldCharType="separate"/>
        </w:r>
        <w:r w:rsidR="001157FA">
          <w:rPr>
            <w:noProof/>
            <w:webHidden/>
          </w:rPr>
          <w:t>69</w:t>
        </w:r>
        <w:r w:rsidR="001157FA">
          <w:rPr>
            <w:noProof/>
            <w:webHidden/>
          </w:rPr>
          <w:fldChar w:fldCharType="end"/>
        </w:r>
      </w:hyperlink>
    </w:p>
    <w:p w14:paraId="0331CA51" w14:textId="086A6FA0" w:rsidR="001157FA" w:rsidRDefault="002E66FB">
      <w:pPr>
        <w:pStyle w:val="TOC2"/>
        <w:tabs>
          <w:tab w:val="left" w:pos="660"/>
          <w:tab w:val="right" w:leader="dot" w:pos="9350"/>
        </w:tabs>
        <w:rPr>
          <w:rFonts w:asciiTheme="minorHAnsi" w:eastAsiaTheme="minorEastAsia" w:hAnsiTheme="minorHAnsi" w:cstheme="minorBidi"/>
          <w:noProof/>
        </w:rPr>
      </w:pPr>
      <w:hyperlink w:anchor="_Toc69290921" w:history="1">
        <w:r w:rsidR="001157FA" w:rsidRPr="00CE355C">
          <w:rPr>
            <w:rStyle w:val="Hyperlink"/>
            <w:noProof/>
          </w:rPr>
          <w:t>5.</w:t>
        </w:r>
        <w:r w:rsidR="001157FA">
          <w:rPr>
            <w:rFonts w:asciiTheme="minorHAnsi" w:eastAsiaTheme="minorEastAsia" w:hAnsiTheme="minorHAnsi" w:cstheme="minorBidi"/>
            <w:noProof/>
          </w:rPr>
          <w:tab/>
        </w:r>
        <w:r w:rsidR="001157FA" w:rsidRPr="00CE355C">
          <w:rPr>
            <w:rStyle w:val="Hyperlink"/>
            <w:noProof/>
          </w:rPr>
          <w:t>Duration of Operating Plan</w:t>
        </w:r>
        <w:r w:rsidR="001157FA">
          <w:rPr>
            <w:noProof/>
            <w:webHidden/>
          </w:rPr>
          <w:tab/>
        </w:r>
        <w:r w:rsidR="001157FA">
          <w:rPr>
            <w:noProof/>
            <w:webHidden/>
          </w:rPr>
          <w:fldChar w:fldCharType="begin"/>
        </w:r>
        <w:r w:rsidR="001157FA">
          <w:rPr>
            <w:noProof/>
            <w:webHidden/>
          </w:rPr>
          <w:instrText xml:space="preserve"> PAGEREF _Toc69290921 \h </w:instrText>
        </w:r>
        <w:r w:rsidR="001157FA">
          <w:rPr>
            <w:noProof/>
            <w:webHidden/>
          </w:rPr>
        </w:r>
        <w:r w:rsidR="001157FA">
          <w:rPr>
            <w:noProof/>
            <w:webHidden/>
          </w:rPr>
          <w:fldChar w:fldCharType="separate"/>
        </w:r>
        <w:r w:rsidR="001157FA">
          <w:rPr>
            <w:noProof/>
            <w:webHidden/>
          </w:rPr>
          <w:t>69</w:t>
        </w:r>
        <w:r w:rsidR="001157FA">
          <w:rPr>
            <w:noProof/>
            <w:webHidden/>
          </w:rPr>
          <w:fldChar w:fldCharType="end"/>
        </w:r>
      </w:hyperlink>
    </w:p>
    <w:p w14:paraId="282B41AB" w14:textId="471A3CF7" w:rsidR="001157FA" w:rsidRDefault="002E66FB">
      <w:pPr>
        <w:pStyle w:val="TOC2"/>
        <w:tabs>
          <w:tab w:val="left" w:pos="660"/>
          <w:tab w:val="right" w:leader="dot" w:pos="9350"/>
        </w:tabs>
        <w:rPr>
          <w:rFonts w:asciiTheme="minorHAnsi" w:eastAsiaTheme="minorEastAsia" w:hAnsiTheme="minorHAnsi" w:cstheme="minorBidi"/>
          <w:noProof/>
        </w:rPr>
      </w:pPr>
      <w:hyperlink w:anchor="_Toc69290922" w:history="1">
        <w:r w:rsidR="001157FA" w:rsidRPr="00CE355C">
          <w:rPr>
            <w:rStyle w:val="Hyperlink"/>
            <w:noProof/>
          </w:rPr>
          <w:t>6.</w:t>
        </w:r>
        <w:r w:rsidR="001157FA">
          <w:rPr>
            <w:rFonts w:asciiTheme="minorHAnsi" w:eastAsiaTheme="minorEastAsia" w:hAnsiTheme="minorHAnsi" w:cstheme="minorBidi"/>
            <w:noProof/>
          </w:rPr>
          <w:tab/>
        </w:r>
        <w:r w:rsidR="001157FA" w:rsidRPr="00CE355C">
          <w:rPr>
            <w:rStyle w:val="Hyperlink"/>
            <w:noProof/>
          </w:rPr>
          <w:t>Previous Instruments Superseded</w:t>
        </w:r>
        <w:r w:rsidR="001157FA">
          <w:rPr>
            <w:noProof/>
            <w:webHidden/>
          </w:rPr>
          <w:tab/>
        </w:r>
        <w:r w:rsidR="001157FA">
          <w:rPr>
            <w:noProof/>
            <w:webHidden/>
          </w:rPr>
          <w:fldChar w:fldCharType="begin"/>
        </w:r>
        <w:r w:rsidR="001157FA">
          <w:rPr>
            <w:noProof/>
            <w:webHidden/>
          </w:rPr>
          <w:instrText xml:space="preserve"> PAGEREF _Toc69290922 \h </w:instrText>
        </w:r>
        <w:r w:rsidR="001157FA">
          <w:rPr>
            <w:noProof/>
            <w:webHidden/>
          </w:rPr>
        </w:r>
        <w:r w:rsidR="001157FA">
          <w:rPr>
            <w:noProof/>
            <w:webHidden/>
          </w:rPr>
          <w:fldChar w:fldCharType="separate"/>
        </w:r>
        <w:r w:rsidR="001157FA">
          <w:rPr>
            <w:noProof/>
            <w:webHidden/>
          </w:rPr>
          <w:t>69</w:t>
        </w:r>
        <w:r w:rsidR="001157FA">
          <w:rPr>
            <w:noProof/>
            <w:webHidden/>
          </w:rPr>
          <w:fldChar w:fldCharType="end"/>
        </w:r>
      </w:hyperlink>
    </w:p>
    <w:p w14:paraId="1E831877" w14:textId="3CB45CBC" w:rsidR="001157FA" w:rsidRDefault="002E66FB">
      <w:pPr>
        <w:pStyle w:val="TOC2"/>
        <w:tabs>
          <w:tab w:val="left" w:pos="660"/>
          <w:tab w:val="right" w:leader="dot" w:pos="9350"/>
        </w:tabs>
        <w:rPr>
          <w:rFonts w:asciiTheme="minorHAnsi" w:eastAsiaTheme="minorEastAsia" w:hAnsiTheme="minorHAnsi" w:cstheme="minorBidi"/>
          <w:noProof/>
        </w:rPr>
      </w:pPr>
      <w:hyperlink w:anchor="_Toc69290923" w:history="1">
        <w:r w:rsidR="001157FA" w:rsidRPr="00CE355C">
          <w:rPr>
            <w:rStyle w:val="Hyperlink"/>
            <w:noProof/>
          </w:rPr>
          <w:t>7.</w:t>
        </w:r>
        <w:r w:rsidR="001157FA">
          <w:rPr>
            <w:rFonts w:asciiTheme="minorHAnsi" w:eastAsiaTheme="minorEastAsia" w:hAnsiTheme="minorHAnsi" w:cstheme="minorBidi"/>
            <w:noProof/>
          </w:rPr>
          <w:tab/>
        </w:r>
        <w:r w:rsidR="001157FA" w:rsidRPr="00CE355C">
          <w:rPr>
            <w:rStyle w:val="Hyperlink"/>
            <w:noProof/>
          </w:rPr>
          <w:t>Authorized Representatives</w:t>
        </w:r>
        <w:r w:rsidR="001157FA">
          <w:rPr>
            <w:noProof/>
            <w:webHidden/>
          </w:rPr>
          <w:tab/>
        </w:r>
        <w:r w:rsidR="001157FA">
          <w:rPr>
            <w:noProof/>
            <w:webHidden/>
          </w:rPr>
          <w:fldChar w:fldCharType="begin"/>
        </w:r>
        <w:r w:rsidR="001157FA">
          <w:rPr>
            <w:noProof/>
            <w:webHidden/>
          </w:rPr>
          <w:instrText xml:space="preserve"> PAGEREF _Toc69290923 \h </w:instrText>
        </w:r>
        <w:r w:rsidR="001157FA">
          <w:rPr>
            <w:noProof/>
            <w:webHidden/>
          </w:rPr>
        </w:r>
        <w:r w:rsidR="001157FA">
          <w:rPr>
            <w:noProof/>
            <w:webHidden/>
          </w:rPr>
          <w:fldChar w:fldCharType="separate"/>
        </w:r>
        <w:r w:rsidR="001157FA">
          <w:rPr>
            <w:noProof/>
            <w:webHidden/>
          </w:rPr>
          <w:t>69</w:t>
        </w:r>
        <w:r w:rsidR="001157FA">
          <w:rPr>
            <w:noProof/>
            <w:webHidden/>
          </w:rPr>
          <w:fldChar w:fldCharType="end"/>
        </w:r>
      </w:hyperlink>
    </w:p>
    <w:p w14:paraId="264E4175" w14:textId="4A79BB35" w:rsidR="001157FA" w:rsidRDefault="002E66FB">
      <w:pPr>
        <w:pStyle w:val="TOC1"/>
        <w:rPr>
          <w:rFonts w:asciiTheme="minorHAnsi" w:eastAsiaTheme="minorEastAsia" w:hAnsiTheme="minorHAnsi" w:cstheme="minorBidi"/>
          <w:b w:val="0"/>
          <w:noProof/>
          <w:sz w:val="22"/>
        </w:rPr>
      </w:pPr>
      <w:hyperlink w:anchor="_Toc69290924" w:history="1">
        <w:r w:rsidR="001157FA" w:rsidRPr="00CE355C">
          <w:rPr>
            <w:rStyle w:val="Hyperlink"/>
            <w:noProof/>
          </w:rPr>
          <w:t>IX.</w:t>
        </w:r>
        <w:r w:rsidR="001157FA">
          <w:rPr>
            <w:rFonts w:asciiTheme="minorHAnsi" w:eastAsiaTheme="minorEastAsia" w:hAnsiTheme="minorHAnsi" w:cstheme="minorBidi"/>
            <w:b w:val="0"/>
            <w:noProof/>
            <w:sz w:val="22"/>
          </w:rPr>
          <w:tab/>
        </w:r>
        <w:r w:rsidR="001157FA" w:rsidRPr="00CE355C">
          <w:rPr>
            <w:rStyle w:val="Hyperlink"/>
            <w:noProof/>
          </w:rPr>
          <w:t>Review and Signatures</w:t>
        </w:r>
        <w:r w:rsidR="001157FA">
          <w:rPr>
            <w:noProof/>
            <w:webHidden/>
          </w:rPr>
          <w:tab/>
        </w:r>
        <w:r w:rsidR="001157FA">
          <w:rPr>
            <w:noProof/>
            <w:webHidden/>
          </w:rPr>
          <w:fldChar w:fldCharType="begin"/>
        </w:r>
        <w:r w:rsidR="001157FA">
          <w:rPr>
            <w:noProof/>
            <w:webHidden/>
          </w:rPr>
          <w:instrText xml:space="preserve"> PAGEREF _Toc69290924 \h </w:instrText>
        </w:r>
        <w:r w:rsidR="001157FA">
          <w:rPr>
            <w:noProof/>
            <w:webHidden/>
          </w:rPr>
        </w:r>
        <w:r w:rsidR="001157FA">
          <w:rPr>
            <w:noProof/>
            <w:webHidden/>
          </w:rPr>
          <w:fldChar w:fldCharType="separate"/>
        </w:r>
        <w:r w:rsidR="001157FA">
          <w:rPr>
            <w:noProof/>
            <w:webHidden/>
          </w:rPr>
          <w:t>70</w:t>
        </w:r>
        <w:r w:rsidR="001157FA">
          <w:rPr>
            <w:noProof/>
            <w:webHidden/>
          </w:rPr>
          <w:fldChar w:fldCharType="end"/>
        </w:r>
      </w:hyperlink>
    </w:p>
    <w:p w14:paraId="2331F022" w14:textId="11A69F7E" w:rsidR="001157FA" w:rsidRDefault="002E66FB">
      <w:pPr>
        <w:pStyle w:val="TOC2"/>
        <w:tabs>
          <w:tab w:val="right" w:leader="dot" w:pos="9350"/>
        </w:tabs>
        <w:rPr>
          <w:rFonts w:asciiTheme="minorHAnsi" w:eastAsiaTheme="minorEastAsia" w:hAnsiTheme="minorHAnsi" w:cstheme="minorBidi"/>
          <w:noProof/>
        </w:rPr>
      </w:pPr>
      <w:hyperlink w:anchor="_Toc69290925" w:history="1">
        <w:r w:rsidR="001157FA" w:rsidRPr="00CE355C">
          <w:rPr>
            <w:rStyle w:val="Hyperlink"/>
            <w:noProof/>
          </w:rPr>
          <w:t>Alaska Fire Restriction Levels</w:t>
        </w:r>
        <w:r w:rsidR="001157FA">
          <w:rPr>
            <w:noProof/>
            <w:webHidden/>
          </w:rPr>
          <w:tab/>
        </w:r>
        <w:r w:rsidR="001157FA">
          <w:rPr>
            <w:noProof/>
            <w:webHidden/>
          </w:rPr>
          <w:fldChar w:fldCharType="begin"/>
        </w:r>
        <w:r w:rsidR="001157FA">
          <w:rPr>
            <w:noProof/>
            <w:webHidden/>
          </w:rPr>
          <w:instrText xml:space="preserve"> PAGEREF _Toc69290925 \h </w:instrText>
        </w:r>
        <w:r w:rsidR="001157FA">
          <w:rPr>
            <w:noProof/>
            <w:webHidden/>
          </w:rPr>
        </w:r>
        <w:r w:rsidR="001157FA">
          <w:rPr>
            <w:noProof/>
            <w:webHidden/>
          </w:rPr>
          <w:fldChar w:fldCharType="separate"/>
        </w:r>
        <w:r w:rsidR="001157FA">
          <w:rPr>
            <w:noProof/>
            <w:webHidden/>
          </w:rPr>
          <w:t>8-1</w:t>
        </w:r>
        <w:r w:rsidR="001157FA">
          <w:rPr>
            <w:noProof/>
            <w:webHidden/>
          </w:rPr>
          <w:fldChar w:fldCharType="end"/>
        </w:r>
      </w:hyperlink>
    </w:p>
    <w:p w14:paraId="4DD61EE5" w14:textId="36482826" w:rsidR="001157FA" w:rsidRDefault="002E66FB">
      <w:pPr>
        <w:pStyle w:val="TOC2"/>
        <w:tabs>
          <w:tab w:val="right" w:leader="dot" w:pos="9350"/>
        </w:tabs>
        <w:rPr>
          <w:rFonts w:asciiTheme="minorHAnsi" w:eastAsiaTheme="minorEastAsia" w:hAnsiTheme="minorHAnsi" w:cstheme="minorBidi"/>
          <w:noProof/>
        </w:rPr>
      </w:pPr>
      <w:hyperlink w:anchor="_Toc69290926" w:history="1">
        <w:r w:rsidR="001157FA" w:rsidRPr="00CE355C">
          <w:rPr>
            <w:rStyle w:val="Hyperlink"/>
            <w:noProof/>
          </w:rPr>
          <w:t>Designated Area of Restrictions</w:t>
        </w:r>
        <w:r w:rsidR="001157FA">
          <w:rPr>
            <w:noProof/>
            <w:webHidden/>
          </w:rPr>
          <w:tab/>
        </w:r>
        <w:r w:rsidR="001157FA">
          <w:rPr>
            <w:noProof/>
            <w:webHidden/>
          </w:rPr>
          <w:fldChar w:fldCharType="begin"/>
        </w:r>
        <w:r w:rsidR="001157FA">
          <w:rPr>
            <w:noProof/>
            <w:webHidden/>
          </w:rPr>
          <w:instrText xml:space="preserve"> PAGEREF _Toc69290926 \h </w:instrText>
        </w:r>
        <w:r w:rsidR="001157FA">
          <w:rPr>
            <w:noProof/>
            <w:webHidden/>
          </w:rPr>
        </w:r>
        <w:r w:rsidR="001157FA">
          <w:rPr>
            <w:noProof/>
            <w:webHidden/>
          </w:rPr>
          <w:fldChar w:fldCharType="separate"/>
        </w:r>
        <w:r w:rsidR="001157FA">
          <w:rPr>
            <w:noProof/>
            <w:webHidden/>
          </w:rPr>
          <w:t>8-1</w:t>
        </w:r>
        <w:r w:rsidR="001157FA">
          <w:rPr>
            <w:noProof/>
            <w:webHidden/>
          </w:rPr>
          <w:fldChar w:fldCharType="end"/>
        </w:r>
      </w:hyperlink>
    </w:p>
    <w:p w14:paraId="2A6C092A" w14:textId="38B63E53" w:rsidR="001157FA" w:rsidRDefault="002E66FB">
      <w:pPr>
        <w:pStyle w:val="TOC2"/>
        <w:tabs>
          <w:tab w:val="right" w:leader="dot" w:pos="9350"/>
        </w:tabs>
        <w:rPr>
          <w:rFonts w:asciiTheme="minorHAnsi" w:eastAsiaTheme="minorEastAsia" w:hAnsiTheme="minorHAnsi" w:cstheme="minorBidi"/>
          <w:noProof/>
        </w:rPr>
      </w:pPr>
      <w:hyperlink w:anchor="_Toc69290927" w:history="1">
        <w:r w:rsidR="001157FA" w:rsidRPr="00CE355C">
          <w:rPr>
            <w:rStyle w:val="Hyperlink"/>
            <w:noProof/>
          </w:rPr>
          <w:t>Legal Authorities</w:t>
        </w:r>
        <w:r w:rsidR="001157FA">
          <w:rPr>
            <w:noProof/>
            <w:webHidden/>
          </w:rPr>
          <w:tab/>
        </w:r>
        <w:r w:rsidR="001157FA">
          <w:rPr>
            <w:noProof/>
            <w:webHidden/>
          </w:rPr>
          <w:fldChar w:fldCharType="begin"/>
        </w:r>
        <w:r w:rsidR="001157FA">
          <w:rPr>
            <w:noProof/>
            <w:webHidden/>
          </w:rPr>
          <w:instrText xml:space="preserve"> PAGEREF _Toc69290927 \h </w:instrText>
        </w:r>
        <w:r w:rsidR="001157FA">
          <w:rPr>
            <w:noProof/>
            <w:webHidden/>
          </w:rPr>
        </w:r>
        <w:r w:rsidR="001157FA">
          <w:rPr>
            <w:noProof/>
            <w:webHidden/>
          </w:rPr>
          <w:fldChar w:fldCharType="separate"/>
        </w:r>
        <w:r w:rsidR="001157FA">
          <w:rPr>
            <w:noProof/>
            <w:webHidden/>
          </w:rPr>
          <w:t>8-1</w:t>
        </w:r>
        <w:r w:rsidR="001157FA">
          <w:rPr>
            <w:noProof/>
            <w:webHidden/>
          </w:rPr>
          <w:fldChar w:fldCharType="end"/>
        </w:r>
      </w:hyperlink>
    </w:p>
    <w:p w14:paraId="0DA85F29" w14:textId="063E6EFB" w:rsidR="001157FA" w:rsidRDefault="002E66FB">
      <w:pPr>
        <w:pStyle w:val="TOC2"/>
        <w:tabs>
          <w:tab w:val="right" w:leader="dot" w:pos="9350"/>
        </w:tabs>
        <w:rPr>
          <w:rFonts w:asciiTheme="minorHAnsi" w:eastAsiaTheme="minorEastAsia" w:hAnsiTheme="minorHAnsi" w:cstheme="minorBidi"/>
          <w:noProof/>
        </w:rPr>
      </w:pPr>
      <w:hyperlink w:anchor="_Toc69290928" w:history="1">
        <w:r w:rsidR="001157FA" w:rsidRPr="00CE355C">
          <w:rPr>
            <w:rStyle w:val="Hyperlink"/>
            <w:noProof/>
          </w:rPr>
          <w:t>Restriction Levels</w:t>
        </w:r>
        <w:r w:rsidR="001157FA">
          <w:rPr>
            <w:noProof/>
            <w:webHidden/>
          </w:rPr>
          <w:tab/>
        </w:r>
        <w:r w:rsidR="001157FA">
          <w:rPr>
            <w:noProof/>
            <w:webHidden/>
          </w:rPr>
          <w:fldChar w:fldCharType="begin"/>
        </w:r>
        <w:r w:rsidR="001157FA">
          <w:rPr>
            <w:noProof/>
            <w:webHidden/>
          </w:rPr>
          <w:instrText xml:space="preserve"> PAGEREF _Toc69290928 \h </w:instrText>
        </w:r>
        <w:r w:rsidR="001157FA">
          <w:rPr>
            <w:noProof/>
            <w:webHidden/>
          </w:rPr>
        </w:r>
        <w:r w:rsidR="001157FA">
          <w:rPr>
            <w:noProof/>
            <w:webHidden/>
          </w:rPr>
          <w:fldChar w:fldCharType="separate"/>
        </w:r>
        <w:r w:rsidR="001157FA">
          <w:rPr>
            <w:noProof/>
            <w:webHidden/>
          </w:rPr>
          <w:t>8-1</w:t>
        </w:r>
        <w:r w:rsidR="001157FA">
          <w:rPr>
            <w:noProof/>
            <w:webHidden/>
          </w:rPr>
          <w:fldChar w:fldCharType="end"/>
        </w:r>
      </w:hyperlink>
    </w:p>
    <w:p w14:paraId="0F5765A4" w14:textId="738922CE" w:rsidR="001157FA" w:rsidRDefault="002E66FB">
      <w:pPr>
        <w:pStyle w:val="TOC2"/>
        <w:tabs>
          <w:tab w:val="right" w:leader="dot" w:pos="9350"/>
        </w:tabs>
        <w:rPr>
          <w:rFonts w:asciiTheme="minorHAnsi" w:eastAsiaTheme="minorEastAsia" w:hAnsiTheme="minorHAnsi" w:cstheme="minorBidi"/>
          <w:noProof/>
        </w:rPr>
      </w:pPr>
      <w:hyperlink w:anchor="_Toc69290929" w:history="1">
        <w:r w:rsidR="001157FA" w:rsidRPr="00CE355C">
          <w:rPr>
            <w:rStyle w:val="Hyperlink"/>
            <w:rFonts w:eastAsiaTheme="majorEastAsia" w:cstheme="majorBidi"/>
            <w:b/>
            <w:smallCaps/>
            <w:noProof/>
          </w:rPr>
          <w:t>Agency Contacts</w:t>
        </w:r>
        <w:r w:rsidR="001157FA">
          <w:rPr>
            <w:noProof/>
            <w:webHidden/>
          </w:rPr>
          <w:tab/>
        </w:r>
        <w:r w:rsidR="001157FA">
          <w:rPr>
            <w:noProof/>
            <w:webHidden/>
          </w:rPr>
          <w:fldChar w:fldCharType="begin"/>
        </w:r>
        <w:r w:rsidR="001157FA">
          <w:rPr>
            <w:noProof/>
            <w:webHidden/>
          </w:rPr>
          <w:instrText xml:space="preserve"> PAGEREF _Toc69290929 \h </w:instrText>
        </w:r>
        <w:r w:rsidR="001157FA">
          <w:rPr>
            <w:noProof/>
            <w:webHidden/>
          </w:rPr>
        </w:r>
        <w:r w:rsidR="001157FA">
          <w:rPr>
            <w:noProof/>
            <w:webHidden/>
          </w:rPr>
          <w:fldChar w:fldCharType="separate"/>
        </w:r>
        <w:r w:rsidR="001157FA">
          <w:rPr>
            <w:noProof/>
            <w:webHidden/>
          </w:rPr>
          <w:t>8-1</w:t>
        </w:r>
        <w:r w:rsidR="001157FA">
          <w:rPr>
            <w:noProof/>
            <w:webHidden/>
          </w:rPr>
          <w:fldChar w:fldCharType="end"/>
        </w:r>
      </w:hyperlink>
    </w:p>
    <w:p w14:paraId="26E2EB78" w14:textId="2F1E3BF4" w:rsidR="001157FA" w:rsidRDefault="002E66FB">
      <w:pPr>
        <w:pStyle w:val="TOC2"/>
        <w:tabs>
          <w:tab w:val="right" w:leader="dot" w:pos="9350"/>
        </w:tabs>
        <w:rPr>
          <w:rFonts w:asciiTheme="minorHAnsi" w:eastAsiaTheme="minorEastAsia" w:hAnsiTheme="minorHAnsi" w:cstheme="minorBidi"/>
          <w:noProof/>
        </w:rPr>
      </w:pPr>
      <w:hyperlink w:anchor="_Toc69290930" w:history="1">
        <w:r w:rsidR="001157FA" w:rsidRPr="00CE355C">
          <w:rPr>
            <w:rStyle w:val="Hyperlink"/>
            <w:noProof/>
          </w:rPr>
          <w:t>Restriction Level Descriptions</w:t>
        </w:r>
        <w:r w:rsidR="001157FA">
          <w:rPr>
            <w:noProof/>
            <w:webHidden/>
          </w:rPr>
          <w:tab/>
        </w:r>
        <w:r w:rsidR="001157FA">
          <w:rPr>
            <w:noProof/>
            <w:webHidden/>
          </w:rPr>
          <w:fldChar w:fldCharType="begin"/>
        </w:r>
        <w:r w:rsidR="001157FA">
          <w:rPr>
            <w:noProof/>
            <w:webHidden/>
          </w:rPr>
          <w:instrText xml:space="preserve"> PAGEREF _Toc69290930 \h </w:instrText>
        </w:r>
        <w:r w:rsidR="001157FA">
          <w:rPr>
            <w:noProof/>
            <w:webHidden/>
          </w:rPr>
        </w:r>
        <w:r w:rsidR="001157FA">
          <w:rPr>
            <w:noProof/>
            <w:webHidden/>
          </w:rPr>
          <w:fldChar w:fldCharType="separate"/>
        </w:r>
        <w:r w:rsidR="001157FA">
          <w:rPr>
            <w:noProof/>
            <w:webHidden/>
          </w:rPr>
          <w:t>8-2</w:t>
        </w:r>
        <w:r w:rsidR="001157FA">
          <w:rPr>
            <w:noProof/>
            <w:webHidden/>
          </w:rPr>
          <w:fldChar w:fldCharType="end"/>
        </w:r>
      </w:hyperlink>
    </w:p>
    <w:p w14:paraId="04D37D69" w14:textId="6F4162FE" w:rsidR="00B266E9" w:rsidRDefault="0092085C" w:rsidP="00CE0AD9">
      <w:pPr>
        <w:rPr>
          <w:b/>
          <w:sz w:val="24"/>
        </w:rPr>
      </w:pPr>
      <w:r>
        <w:rPr>
          <w:b/>
          <w:sz w:val="24"/>
        </w:rPr>
        <w:fldChar w:fldCharType="end"/>
      </w:r>
      <w:r w:rsidR="00B266E9">
        <w:rPr>
          <w:b/>
          <w:sz w:val="24"/>
        </w:rPr>
        <w:br w:type="page"/>
      </w:r>
    </w:p>
    <w:p w14:paraId="484A2BE4" w14:textId="77777777" w:rsidR="00CE0AD9" w:rsidRPr="00BA6812" w:rsidRDefault="00CE0AD9" w:rsidP="00CE0AD9">
      <w:pPr>
        <w:rPr>
          <w:sz w:val="8"/>
        </w:rPr>
      </w:pPr>
    </w:p>
    <w:p w14:paraId="118C52E7" w14:textId="3793A658" w:rsidR="001157FA" w:rsidRDefault="0092085C">
      <w:pPr>
        <w:pStyle w:val="TOC1"/>
        <w:tabs>
          <w:tab w:val="left" w:pos="1760"/>
        </w:tabs>
        <w:rPr>
          <w:rFonts w:asciiTheme="minorHAnsi" w:eastAsiaTheme="minorEastAsia" w:hAnsiTheme="minorHAnsi" w:cstheme="minorBidi"/>
          <w:b w:val="0"/>
          <w:noProof/>
          <w:sz w:val="22"/>
        </w:rPr>
      </w:pPr>
      <w:r>
        <w:rPr>
          <w:b w:val="0"/>
        </w:rPr>
        <w:fldChar w:fldCharType="begin"/>
      </w:r>
      <w:r>
        <w:rPr>
          <w:b w:val="0"/>
        </w:rPr>
        <w:instrText xml:space="preserve"> TOC \h \z \u \t "Heading 7,1" </w:instrText>
      </w:r>
      <w:r>
        <w:rPr>
          <w:b w:val="0"/>
        </w:rPr>
        <w:fldChar w:fldCharType="separate"/>
      </w:r>
      <w:hyperlink w:anchor="_Toc69290931" w:history="1">
        <w:r w:rsidR="001157FA" w:rsidRPr="00C04BA5">
          <w:rPr>
            <w:rStyle w:val="Hyperlink"/>
            <w:noProof/>
            <w14:scene3d>
              <w14:camera w14:prst="orthographicFront"/>
              <w14:lightRig w14:rig="threePt" w14:dir="t">
                <w14:rot w14:lat="0" w14:lon="0" w14:rev="0"/>
              </w14:lightRig>
            </w14:scene3d>
          </w:rPr>
          <w:t>Attachment 1.</w:t>
        </w:r>
        <w:r w:rsidR="001157FA">
          <w:rPr>
            <w:rFonts w:asciiTheme="minorHAnsi" w:eastAsiaTheme="minorEastAsia" w:hAnsiTheme="minorHAnsi" w:cstheme="minorBidi"/>
            <w:b w:val="0"/>
            <w:noProof/>
            <w:sz w:val="22"/>
          </w:rPr>
          <w:tab/>
        </w:r>
        <w:r w:rsidR="001157FA" w:rsidRPr="00C04BA5">
          <w:rPr>
            <w:rStyle w:val="Hyperlink"/>
            <w:noProof/>
          </w:rPr>
          <w:t>Annual Fixed Costs</w:t>
        </w:r>
        <w:r w:rsidR="001157FA">
          <w:rPr>
            <w:noProof/>
            <w:webHidden/>
          </w:rPr>
          <w:tab/>
        </w:r>
        <w:r w:rsidR="001157FA">
          <w:rPr>
            <w:noProof/>
            <w:webHidden/>
          </w:rPr>
          <w:fldChar w:fldCharType="begin"/>
        </w:r>
        <w:r w:rsidR="001157FA">
          <w:rPr>
            <w:noProof/>
            <w:webHidden/>
          </w:rPr>
          <w:instrText xml:space="preserve"> PAGEREF _Toc69290931 \h </w:instrText>
        </w:r>
        <w:r w:rsidR="001157FA">
          <w:rPr>
            <w:noProof/>
            <w:webHidden/>
          </w:rPr>
        </w:r>
        <w:r w:rsidR="001157FA">
          <w:rPr>
            <w:noProof/>
            <w:webHidden/>
          </w:rPr>
          <w:fldChar w:fldCharType="separate"/>
        </w:r>
        <w:r w:rsidR="001157FA">
          <w:rPr>
            <w:noProof/>
            <w:webHidden/>
          </w:rPr>
          <w:t>1-1</w:t>
        </w:r>
        <w:r w:rsidR="001157FA">
          <w:rPr>
            <w:noProof/>
            <w:webHidden/>
          </w:rPr>
          <w:fldChar w:fldCharType="end"/>
        </w:r>
      </w:hyperlink>
    </w:p>
    <w:p w14:paraId="4F552C1A" w14:textId="6BCECD8D" w:rsidR="001157FA" w:rsidRDefault="002E66FB">
      <w:pPr>
        <w:pStyle w:val="TOC1"/>
        <w:tabs>
          <w:tab w:val="left" w:pos="1760"/>
        </w:tabs>
        <w:rPr>
          <w:rFonts w:asciiTheme="minorHAnsi" w:eastAsiaTheme="minorEastAsia" w:hAnsiTheme="minorHAnsi" w:cstheme="minorBidi"/>
          <w:b w:val="0"/>
          <w:noProof/>
          <w:sz w:val="22"/>
        </w:rPr>
      </w:pPr>
      <w:hyperlink w:anchor="_Toc69290932" w:history="1">
        <w:r w:rsidR="001157FA" w:rsidRPr="00C04BA5">
          <w:rPr>
            <w:rStyle w:val="Hyperlink"/>
            <w:noProof/>
            <w14:scene3d>
              <w14:camera w14:prst="orthographicFront"/>
              <w14:lightRig w14:rig="threePt" w14:dir="t">
                <w14:rot w14:lat="0" w14:lon="0" w14:rev="0"/>
              </w14:lightRig>
            </w14:scene3d>
          </w:rPr>
          <w:t>Attachment 2.</w:t>
        </w:r>
        <w:r w:rsidR="001157FA">
          <w:rPr>
            <w:rFonts w:asciiTheme="minorHAnsi" w:eastAsiaTheme="minorEastAsia" w:hAnsiTheme="minorHAnsi" w:cstheme="minorBidi"/>
            <w:b w:val="0"/>
            <w:noProof/>
            <w:sz w:val="22"/>
          </w:rPr>
          <w:tab/>
        </w:r>
        <w:r w:rsidR="001157FA" w:rsidRPr="00C04BA5">
          <w:rPr>
            <w:rStyle w:val="Hyperlink"/>
            <w:noProof/>
          </w:rPr>
          <w:t>Suppression and Non-specific Support Costs</w:t>
        </w:r>
        <w:r w:rsidR="001157FA">
          <w:rPr>
            <w:noProof/>
            <w:webHidden/>
          </w:rPr>
          <w:tab/>
        </w:r>
        <w:r w:rsidR="001157FA">
          <w:rPr>
            <w:noProof/>
            <w:webHidden/>
          </w:rPr>
          <w:fldChar w:fldCharType="begin"/>
        </w:r>
        <w:r w:rsidR="001157FA">
          <w:rPr>
            <w:noProof/>
            <w:webHidden/>
          </w:rPr>
          <w:instrText xml:space="preserve"> PAGEREF _Toc69290932 \h </w:instrText>
        </w:r>
        <w:r w:rsidR="001157FA">
          <w:rPr>
            <w:noProof/>
            <w:webHidden/>
          </w:rPr>
        </w:r>
        <w:r w:rsidR="001157FA">
          <w:rPr>
            <w:noProof/>
            <w:webHidden/>
          </w:rPr>
          <w:fldChar w:fldCharType="separate"/>
        </w:r>
        <w:r w:rsidR="001157FA">
          <w:rPr>
            <w:noProof/>
            <w:webHidden/>
          </w:rPr>
          <w:t>2-1</w:t>
        </w:r>
        <w:r w:rsidR="001157FA">
          <w:rPr>
            <w:noProof/>
            <w:webHidden/>
          </w:rPr>
          <w:fldChar w:fldCharType="end"/>
        </w:r>
      </w:hyperlink>
    </w:p>
    <w:p w14:paraId="1189C687" w14:textId="4D493A85" w:rsidR="001157FA" w:rsidRDefault="002E66FB">
      <w:pPr>
        <w:pStyle w:val="TOC1"/>
        <w:tabs>
          <w:tab w:val="left" w:pos="1760"/>
        </w:tabs>
        <w:rPr>
          <w:rFonts w:asciiTheme="minorHAnsi" w:eastAsiaTheme="minorEastAsia" w:hAnsiTheme="minorHAnsi" w:cstheme="minorBidi"/>
          <w:b w:val="0"/>
          <w:noProof/>
          <w:sz w:val="22"/>
        </w:rPr>
      </w:pPr>
      <w:hyperlink w:anchor="_Toc69290933" w:history="1">
        <w:r w:rsidR="001157FA" w:rsidRPr="00C04BA5">
          <w:rPr>
            <w:rStyle w:val="Hyperlink"/>
            <w:noProof/>
            <w14:scene3d>
              <w14:camera w14:prst="orthographicFront"/>
              <w14:lightRig w14:rig="threePt" w14:dir="t">
                <w14:rot w14:lat="0" w14:lon="0" w14:rev="0"/>
              </w14:lightRig>
            </w14:scene3d>
          </w:rPr>
          <w:t>Attachment 3.</w:t>
        </w:r>
        <w:r w:rsidR="001157FA">
          <w:rPr>
            <w:rFonts w:asciiTheme="minorHAnsi" w:eastAsiaTheme="minorEastAsia" w:hAnsiTheme="minorHAnsi" w:cstheme="minorBidi"/>
            <w:b w:val="0"/>
            <w:noProof/>
            <w:sz w:val="22"/>
          </w:rPr>
          <w:tab/>
        </w:r>
        <w:r w:rsidR="001157FA" w:rsidRPr="00C04BA5">
          <w:rPr>
            <w:rStyle w:val="Hyperlink"/>
            <w:noProof/>
          </w:rPr>
          <w:t>Principal Contacts</w:t>
        </w:r>
        <w:r w:rsidR="001157FA">
          <w:rPr>
            <w:noProof/>
            <w:webHidden/>
          </w:rPr>
          <w:tab/>
        </w:r>
        <w:r w:rsidR="001157FA">
          <w:rPr>
            <w:noProof/>
            <w:webHidden/>
          </w:rPr>
          <w:fldChar w:fldCharType="begin"/>
        </w:r>
        <w:r w:rsidR="001157FA">
          <w:rPr>
            <w:noProof/>
            <w:webHidden/>
          </w:rPr>
          <w:instrText xml:space="preserve"> PAGEREF _Toc69290933 \h </w:instrText>
        </w:r>
        <w:r w:rsidR="001157FA">
          <w:rPr>
            <w:noProof/>
            <w:webHidden/>
          </w:rPr>
        </w:r>
        <w:r w:rsidR="001157FA">
          <w:rPr>
            <w:noProof/>
            <w:webHidden/>
          </w:rPr>
          <w:fldChar w:fldCharType="separate"/>
        </w:r>
        <w:r w:rsidR="001157FA">
          <w:rPr>
            <w:noProof/>
            <w:webHidden/>
          </w:rPr>
          <w:t>3-1</w:t>
        </w:r>
        <w:r w:rsidR="001157FA">
          <w:rPr>
            <w:noProof/>
            <w:webHidden/>
          </w:rPr>
          <w:fldChar w:fldCharType="end"/>
        </w:r>
      </w:hyperlink>
    </w:p>
    <w:p w14:paraId="6D91DDCA" w14:textId="7A88FDDC" w:rsidR="001157FA" w:rsidRDefault="002E66FB">
      <w:pPr>
        <w:pStyle w:val="TOC1"/>
        <w:tabs>
          <w:tab w:val="left" w:pos="1760"/>
        </w:tabs>
        <w:rPr>
          <w:rFonts w:asciiTheme="minorHAnsi" w:eastAsiaTheme="minorEastAsia" w:hAnsiTheme="minorHAnsi" w:cstheme="minorBidi"/>
          <w:b w:val="0"/>
          <w:noProof/>
          <w:sz w:val="22"/>
        </w:rPr>
      </w:pPr>
      <w:hyperlink w:anchor="_Toc69290934" w:history="1">
        <w:r w:rsidR="001157FA" w:rsidRPr="00C04BA5">
          <w:rPr>
            <w:rStyle w:val="Hyperlink"/>
            <w:noProof/>
            <w14:scene3d>
              <w14:camera w14:prst="orthographicFront"/>
              <w14:lightRig w14:rig="threePt" w14:dir="t">
                <w14:rot w14:lat="0" w14:lon="0" w14:rev="0"/>
              </w14:lightRig>
            </w14:scene3d>
          </w:rPr>
          <w:t>Attachment 4.</w:t>
        </w:r>
        <w:r w:rsidR="001157FA">
          <w:rPr>
            <w:rFonts w:asciiTheme="minorHAnsi" w:eastAsiaTheme="minorEastAsia" w:hAnsiTheme="minorHAnsi" w:cstheme="minorBidi"/>
            <w:b w:val="0"/>
            <w:noProof/>
            <w:sz w:val="22"/>
          </w:rPr>
          <w:tab/>
        </w:r>
        <w:r w:rsidR="001157FA" w:rsidRPr="00C04BA5">
          <w:rPr>
            <w:rStyle w:val="Hyperlink"/>
            <w:noProof/>
          </w:rPr>
          <w:t>Alaska Interagency Fire Management Organization</w:t>
        </w:r>
        <w:r w:rsidR="001157FA">
          <w:rPr>
            <w:noProof/>
            <w:webHidden/>
          </w:rPr>
          <w:tab/>
        </w:r>
        <w:r w:rsidR="001157FA">
          <w:rPr>
            <w:noProof/>
            <w:webHidden/>
          </w:rPr>
          <w:fldChar w:fldCharType="begin"/>
        </w:r>
        <w:r w:rsidR="001157FA">
          <w:rPr>
            <w:noProof/>
            <w:webHidden/>
          </w:rPr>
          <w:instrText xml:space="preserve"> PAGEREF _Toc69290934 \h </w:instrText>
        </w:r>
        <w:r w:rsidR="001157FA">
          <w:rPr>
            <w:noProof/>
            <w:webHidden/>
          </w:rPr>
        </w:r>
        <w:r w:rsidR="001157FA">
          <w:rPr>
            <w:noProof/>
            <w:webHidden/>
          </w:rPr>
          <w:fldChar w:fldCharType="separate"/>
        </w:r>
        <w:r w:rsidR="001157FA">
          <w:rPr>
            <w:noProof/>
            <w:webHidden/>
          </w:rPr>
          <w:t>4-1</w:t>
        </w:r>
        <w:r w:rsidR="001157FA">
          <w:rPr>
            <w:noProof/>
            <w:webHidden/>
          </w:rPr>
          <w:fldChar w:fldCharType="end"/>
        </w:r>
      </w:hyperlink>
    </w:p>
    <w:p w14:paraId="0FF689CB" w14:textId="03031453" w:rsidR="001157FA" w:rsidRDefault="002E66FB">
      <w:pPr>
        <w:pStyle w:val="TOC1"/>
        <w:tabs>
          <w:tab w:val="left" w:pos="1760"/>
        </w:tabs>
        <w:rPr>
          <w:rFonts w:asciiTheme="minorHAnsi" w:eastAsiaTheme="minorEastAsia" w:hAnsiTheme="minorHAnsi" w:cstheme="minorBidi"/>
          <w:b w:val="0"/>
          <w:noProof/>
          <w:sz w:val="22"/>
        </w:rPr>
      </w:pPr>
      <w:hyperlink w:anchor="_Toc69290935" w:history="1">
        <w:r w:rsidR="001157FA" w:rsidRPr="00C04BA5">
          <w:rPr>
            <w:rStyle w:val="Hyperlink"/>
            <w:noProof/>
            <w14:scene3d>
              <w14:camera w14:prst="orthographicFront"/>
              <w14:lightRig w14:rig="threePt" w14:dir="t">
                <w14:rot w14:lat="0" w14:lon="0" w14:rev="0"/>
              </w14:lightRig>
            </w14:scene3d>
          </w:rPr>
          <w:t>Attachment 5.</w:t>
        </w:r>
        <w:r w:rsidR="001157FA">
          <w:rPr>
            <w:rFonts w:asciiTheme="minorHAnsi" w:eastAsiaTheme="minorEastAsia" w:hAnsiTheme="minorHAnsi" w:cstheme="minorBidi"/>
            <w:b w:val="0"/>
            <w:noProof/>
            <w:sz w:val="22"/>
          </w:rPr>
          <w:tab/>
        </w:r>
        <w:r w:rsidR="001157FA" w:rsidRPr="00C04BA5">
          <w:rPr>
            <w:rStyle w:val="Hyperlink"/>
            <w:noProof/>
          </w:rPr>
          <w:t>Protection Area Boundary Changes</w:t>
        </w:r>
        <w:r w:rsidR="001157FA">
          <w:rPr>
            <w:noProof/>
            <w:webHidden/>
          </w:rPr>
          <w:tab/>
        </w:r>
        <w:r w:rsidR="001157FA">
          <w:rPr>
            <w:noProof/>
            <w:webHidden/>
          </w:rPr>
          <w:fldChar w:fldCharType="begin"/>
        </w:r>
        <w:r w:rsidR="001157FA">
          <w:rPr>
            <w:noProof/>
            <w:webHidden/>
          </w:rPr>
          <w:instrText xml:space="preserve"> PAGEREF _Toc69290935 \h </w:instrText>
        </w:r>
        <w:r w:rsidR="001157FA">
          <w:rPr>
            <w:noProof/>
            <w:webHidden/>
          </w:rPr>
        </w:r>
        <w:r w:rsidR="001157FA">
          <w:rPr>
            <w:noProof/>
            <w:webHidden/>
          </w:rPr>
          <w:fldChar w:fldCharType="separate"/>
        </w:r>
        <w:r w:rsidR="001157FA">
          <w:rPr>
            <w:noProof/>
            <w:webHidden/>
          </w:rPr>
          <w:t>5-1</w:t>
        </w:r>
        <w:r w:rsidR="001157FA">
          <w:rPr>
            <w:noProof/>
            <w:webHidden/>
          </w:rPr>
          <w:fldChar w:fldCharType="end"/>
        </w:r>
      </w:hyperlink>
    </w:p>
    <w:p w14:paraId="0010EA85" w14:textId="0AAB5414" w:rsidR="001157FA" w:rsidRDefault="002E66FB">
      <w:pPr>
        <w:pStyle w:val="TOC1"/>
        <w:tabs>
          <w:tab w:val="left" w:pos="1760"/>
        </w:tabs>
        <w:rPr>
          <w:rFonts w:asciiTheme="minorHAnsi" w:eastAsiaTheme="minorEastAsia" w:hAnsiTheme="minorHAnsi" w:cstheme="minorBidi"/>
          <w:b w:val="0"/>
          <w:noProof/>
          <w:sz w:val="22"/>
        </w:rPr>
      </w:pPr>
      <w:hyperlink w:anchor="_Toc69290936" w:history="1">
        <w:r w:rsidR="001157FA" w:rsidRPr="00C04BA5">
          <w:rPr>
            <w:rStyle w:val="Hyperlink"/>
            <w:noProof/>
            <w14:scene3d>
              <w14:camera w14:prst="orthographicFront"/>
              <w14:lightRig w14:rig="threePt" w14:dir="t">
                <w14:rot w14:lat="0" w14:lon="0" w14:rev="0"/>
              </w14:lightRig>
            </w14:scene3d>
          </w:rPr>
          <w:t>Attachment 6.</w:t>
        </w:r>
        <w:r w:rsidR="001157FA">
          <w:rPr>
            <w:rFonts w:asciiTheme="minorHAnsi" w:eastAsiaTheme="minorEastAsia" w:hAnsiTheme="minorHAnsi" w:cstheme="minorBidi"/>
            <w:b w:val="0"/>
            <w:noProof/>
            <w:sz w:val="22"/>
          </w:rPr>
          <w:tab/>
        </w:r>
        <w:r w:rsidR="001157FA" w:rsidRPr="00C04BA5">
          <w:rPr>
            <w:rStyle w:val="Hyperlink"/>
            <w:noProof/>
          </w:rPr>
          <w:t>Protection Area Boundary Change Form</w:t>
        </w:r>
        <w:r w:rsidR="001157FA">
          <w:rPr>
            <w:noProof/>
            <w:webHidden/>
          </w:rPr>
          <w:tab/>
        </w:r>
        <w:r w:rsidR="001157FA">
          <w:rPr>
            <w:noProof/>
            <w:webHidden/>
          </w:rPr>
          <w:fldChar w:fldCharType="begin"/>
        </w:r>
        <w:r w:rsidR="001157FA">
          <w:rPr>
            <w:noProof/>
            <w:webHidden/>
          </w:rPr>
          <w:instrText xml:space="preserve"> PAGEREF _Toc69290936 \h </w:instrText>
        </w:r>
        <w:r w:rsidR="001157FA">
          <w:rPr>
            <w:noProof/>
            <w:webHidden/>
          </w:rPr>
        </w:r>
        <w:r w:rsidR="001157FA">
          <w:rPr>
            <w:noProof/>
            <w:webHidden/>
          </w:rPr>
          <w:fldChar w:fldCharType="separate"/>
        </w:r>
        <w:r w:rsidR="001157FA">
          <w:rPr>
            <w:noProof/>
            <w:webHidden/>
          </w:rPr>
          <w:t>6-1</w:t>
        </w:r>
        <w:r w:rsidR="001157FA">
          <w:rPr>
            <w:noProof/>
            <w:webHidden/>
          </w:rPr>
          <w:fldChar w:fldCharType="end"/>
        </w:r>
      </w:hyperlink>
    </w:p>
    <w:p w14:paraId="2401A584" w14:textId="0FE0CE8E" w:rsidR="001157FA" w:rsidRDefault="002E66FB">
      <w:pPr>
        <w:pStyle w:val="TOC1"/>
        <w:tabs>
          <w:tab w:val="left" w:pos="1760"/>
        </w:tabs>
        <w:rPr>
          <w:rFonts w:asciiTheme="minorHAnsi" w:eastAsiaTheme="minorEastAsia" w:hAnsiTheme="minorHAnsi" w:cstheme="minorBidi"/>
          <w:b w:val="0"/>
          <w:noProof/>
          <w:sz w:val="22"/>
        </w:rPr>
      </w:pPr>
      <w:hyperlink w:anchor="_Toc69290937" w:history="1">
        <w:r w:rsidR="001157FA" w:rsidRPr="00C04BA5">
          <w:rPr>
            <w:rStyle w:val="Hyperlink"/>
            <w:noProof/>
            <w14:scene3d>
              <w14:camera w14:prst="orthographicFront"/>
              <w14:lightRig w14:rig="threePt" w14:dir="t">
                <w14:rot w14:lat="0" w14:lon="0" w14:rev="0"/>
              </w14:lightRig>
            </w14:scene3d>
          </w:rPr>
          <w:t>Attachment 7.</w:t>
        </w:r>
        <w:r w:rsidR="001157FA">
          <w:rPr>
            <w:rFonts w:asciiTheme="minorHAnsi" w:eastAsiaTheme="minorEastAsia" w:hAnsiTheme="minorHAnsi" w:cstheme="minorBidi"/>
            <w:b w:val="0"/>
            <w:noProof/>
            <w:sz w:val="22"/>
          </w:rPr>
          <w:tab/>
        </w:r>
        <w:r w:rsidR="001157FA" w:rsidRPr="00C04BA5">
          <w:rPr>
            <w:rStyle w:val="Hyperlink"/>
            <w:noProof/>
          </w:rPr>
          <w:t>Haines Area Fire Management Roles and Responsibilities</w:t>
        </w:r>
        <w:r w:rsidR="001157FA">
          <w:rPr>
            <w:noProof/>
            <w:webHidden/>
          </w:rPr>
          <w:tab/>
        </w:r>
        <w:r w:rsidR="001157FA">
          <w:rPr>
            <w:noProof/>
            <w:webHidden/>
          </w:rPr>
          <w:fldChar w:fldCharType="begin"/>
        </w:r>
        <w:r w:rsidR="001157FA">
          <w:rPr>
            <w:noProof/>
            <w:webHidden/>
          </w:rPr>
          <w:instrText xml:space="preserve"> PAGEREF _Toc69290937 \h </w:instrText>
        </w:r>
        <w:r w:rsidR="001157FA">
          <w:rPr>
            <w:noProof/>
            <w:webHidden/>
          </w:rPr>
        </w:r>
        <w:r w:rsidR="001157FA">
          <w:rPr>
            <w:noProof/>
            <w:webHidden/>
          </w:rPr>
          <w:fldChar w:fldCharType="separate"/>
        </w:r>
        <w:r w:rsidR="001157FA">
          <w:rPr>
            <w:noProof/>
            <w:webHidden/>
          </w:rPr>
          <w:t>7-1</w:t>
        </w:r>
        <w:r w:rsidR="001157FA">
          <w:rPr>
            <w:noProof/>
            <w:webHidden/>
          </w:rPr>
          <w:fldChar w:fldCharType="end"/>
        </w:r>
      </w:hyperlink>
    </w:p>
    <w:p w14:paraId="6E379171" w14:textId="38BE1BA6" w:rsidR="001157FA" w:rsidRDefault="002E66FB">
      <w:pPr>
        <w:pStyle w:val="TOC1"/>
        <w:tabs>
          <w:tab w:val="left" w:pos="1760"/>
        </w:tabs>
        <w:rPr>
          <w:rFonts w:asciiTheme="minorHAnsi" w:eastAsiaTheme="minorEastAsia" w:hAnsiTheme="minorHAnsi" w:cstheme="minorBidi"/>
          <w:b w:val="0"/>
          <w:noProof/>
          <w:sz w:val="22"/>
        </w:rPr>
      </w:pPr>
      <w:hyperlink w:anchor="_Toc69290938" w:history="1">
        <w:r w:rsidR="001157FA" w:rsidRPr="00C04BA5">
          <w:rPr>
            <w:rStyle w:val="Hyperlink"/>
            <w:noProof/>
            <w14:scene3d>
              <w14:camera w14:prst="orthographicFront"/>
              <w14:lightRig w14:rig="threePt" w14:dir="t">
                <w14:rot w14:lat="0" w14:lon="0" w14:rev="0"/>
              </w14:lightRig>
            </w14:scene3d>
          </w:rPr>
          <w:t>Attachment 8.</w:t>
        </w:r>
        <w:r w:rsidR="001157FA">
          <w:rPr>
            <w:rFonts w:asciiTheme="minorHAnsi" w:eastAsiaTheme="minorEastAsia" w:hAnsiTheme="minorHAnsi" w:cstheme="minorBidi"/>
            <w:b w:val="0"/>
            <w:noProof/>
            <w:sz w:val="22"/>
          </w:rPr>
          <w:tab/>
        </w:r>
        <w:r w:rsidR="001157FA" w:rsidRPr="00C04BA5">
          <w:rPr>
            <w:rStyle w:val="Hyperlink"/>
            <w:noProof/>
          </w:rPr>
          <w:t>Alaska Fire Restriction Levels</w:t>
        </w:r>
        <w:r w:rsidR="001157FA">
          <w:rPr>
            <w:noProof/>
            <w:webHidden/>
          </w:rPr>
          <w:tab/>
        </w:r>
        <w:r w:rsidR="001157FA">
          <w:rPr>
            <w:noProof/>
            <w:webHidden/>
          </w:rPr>
          <w:fldChar w:fldCharType="begin"/>
        </w:r>
        <w:r w:rsidR="001157FA">
          <w:rPr>
            <w:noProof/>
            <w:webHidden/>
          </w:rPr>
          <w:instrText xml:space="preserve"> PAGEREF _Toc69290938 \h </w:instrText>
        </w:r>
        <w:r w:rsidR="001157FA">
          <w:rPr>
            <w:noProof/>
            <w:webHidden/>
          </w:rPr>
        </w:r>
        <w:r w:rsidR="001157FA">
          <w:rPr>
            <w:noProof/>
            <w:webHidden/>
          </w:rPr>
          <w:fldChar w:fldCharType="separate"/>
        </w:r>
        <w:r w:rsidR="001157FA">
          <w:rPr>
            <w:noProof/>
            <w:webHidden/>
          </w:rPr>
          <w:t>8-1</w:t>
        </w:r>
        <w:r w:rsidR="001157FA">
          <w:rPr>
            <w:noProof/>
            <w:webHidden/>
          </w:rPr>
          <w:fldChar w:fldCharType="end"/>
        </w:r>
      </w:hyperlink>
    </w:p>
    <w:p w14:paraId="64D39761" w14:textId="3E007225" w:rsidR="001157FA" w:rsidRDefault="002E66FB">
      <w:pPr>
        <w:pStyle w:val="TOC1"/>
        <w:tabs>
          <w:tab w:val="left" w:pos="1760"/>
        </w:tabs>
        <w:rPr>
          <w:rFonts w:asciiTheme="minorHAnsi" w:eastAsiaTheme="minorEastAsia" w:hAnsiTheme="minorHAnsi" w:cstheme="minorBidi"/>
          <w:b w:val="0"/>
          <w:noProof/>
          <w:sz w:val="22"/>
        </w:rPr>
      </w:pPr>
      <w:hyperlink w:anchor="_Toc69290939" w:history="1">
        <w:r w:rsidR="001157FA" w:rsidRPr="00C04BA5">
          <w:rPr>
            <w:rStyle w:val="Hyperlink"/>
            <w:noProof/>
            <w14:scene3d>
              <w14:camera w14:prst="orthographicFront"/>
              <w14:lightRig w14:rig="threePt" w14:dir="t">
                <w14:rot w14:lat="0" w14:lon="0" w14:rev="0"/>
              </w14:lightRig>
            </w14:scene3d>
          </w:rPr>
          <w:t>Attachment 9.</w:t>
        </w:r>
        <w:r w:rsidR="001157FA">
          <w:rPr>
            <w:rFonts w:asciiTheme="minorHAnsi" w:eastAsiaTheme="minorEastAsia" w:hAnsiTheme="minorHAnsi" w:cstheme="minorBidi"/>
            <w:b w:val="0"/>
            <w:noProof/>
            <w:sz w:val="22"/>
          </w:rPr>
          <w:tab/>
        </w:r>
        <w:r w:rsidR="001157FA" w:rsidRPr="00C04BA5">
          <w:rPr>
            <w:rStyle w:val="Hyperlink"/>
            <w:noProof/>
          </w:rPr>
          <w:t>Alaska Native Organizations &amp; Lands</w:t>
        </w:r>
        <w:r w:rsidR="001157FA">
          <w:rPr>
            <w:noProof/>
            <w:webHidden/>
          </w:rPr>
          <w:tab/>
        </w:r>
        <w:r w:rsidR="001157FA">
          <w:rPr>
            <w:noProof/>
            <w:webHidden/>
          </w:rPr>
          <w:fldChar w:fldCharType="begin"/>
        </w:r>
        <w:r w:rsidR="001157FA">
          <w:rPr>
            <w:noProof/>
            <w:webHidden/>
          </w:rPr>
          <w:instrText xml:space="preserve"> PAGEREF _Toc69290939 \h </w:instrText>
        </w:r>
        <w:r w:rsidR="001157FA">
          <w:rPr>
            <w:noProof/>
            <w:webHidden/>
          </w:rPr>
        </w:r>
        <w:r w:rsidR="001157FA">
          <w:rPr>
            <w:noProof/>
            <w:webHidden/>
          </w:rPr>
          <w:fldChar w:fldCharType="separate"/>
        </w:r>
        <w:r w:rsidR="001157FA">
          <w:rPr>
            <w:noProof/>
            <w:webHidden/>
          </w:rPr>
          <w:t>9-3</w:t>
        </w:r>
        <w:r w:rsidR="001157FA">
          <w:rPr>
            <w:noProof/>
            <w:webHidden/>
          </w:rPr>
          <w:fldChar w:fldCharType="end"/>
        </w:r>
      </w:hyperlink>
    </w:p>
    <w:p w14:paraId="246363D8" w14:textId="0C4C6314" w:rsidR="001157FA" w:rsidRDefault="002E66FB">
      <w:pPr>
        <w:pStyle w:val="TOC1"/>
        <w:tabs>
          <w:tab w:val="left" w:pos="1793"/>
        </w:tabs>
        <w:rPr>
          <w:rFonts w:asciiTheme="minorHAnsi" w:eastAsiaTheme="minorEastAsia" w:hAnsiTheme="minorHAnsi" w:cstheme="minorBidi"/>
          <w:b w:val="0"/>
          <w:noProof/>
          <w:sz w:val="22"/>
        </w:rPr>
      </w:pPr>
      <w:hyperlink w:anchor="_Toc69290940" w:history="1">
        <w:r w:rsidR="001157FA" w:rsidRPr="00C04BA5">
          <w:rPr>
            <w:rStyle w:val="Hyperlink"/>
            <w:noProof/>
            <w14:scene3d>
              <w14:camera w14:prst="orthographicFront"/>
              <w14:lightRig w14:rig="threePt" w14:dir="t">
                <w14:rot w14:lat="0" w14:lon="0" w14:rev="0"/>
              </w14:lightRig>
            </w14:scene3d>
          </w:rPr>
          <w:t>Attachment 10.</w:t>
        </w:r>
        <w:r w:rsidR="001157FA">
          <w:rPr>
            <w:rFonts w:asciiTheme="minorHAnsi" w:eastAsiaTheme="minorEastAsia" w:hAnsiTheme="minorHAnsi" w:cstheme="minorBidi"/>
            <w:b w:val="0"/>
            <w:noProof/>
            <w:sz w:val="22"/>
          </w:rPr>
          <w:tab/>
        </w:r>
        <w:r w:rsidR="001157FA" w:rsidRPr="00C04BA5">
          <w:rPr>
            <w:rStyle w:val="Hyperlink"/>
            <w:noProof/>
          </w:rPr>
          <w:t>Cross-billing Timeline</w:t>
        </w:r>
        <w:r w:rsidR="001157FA">
          <w:rPr>
            <w:noProof/>
            <w:webHidden/>
          </w:rPr>
          <w:tab/>
        </w:r>
        <w:r w:rsidR="001157FA">
          <w:rPr>
            <w:noProof/>
            <w:webHidden/>
          </w:rPr>
          <w:fldChar w:fldCharType="begin"/>
        </w:r>
        <w:r w:rsidR="001157FA">
          <w:rPr>
            <w:noProof/>
            <w:webHidden/>
          </w:rPr>
          <w:instrText xml:space="preserve"> PAGEREF _Toc69290940 \h </w:instrText>
        </w:r>
        <w:r w:rsidR="001157FA">
          <w:rPr>
            <w:noProof/>
            <w:webHidden/>
          </w:rPr>
        </w:r>
        <w:r w:rsidR="001157FA">
          <w:rPr>
            <w:noProof/>
            <w:webHidden/>
          </w:rPr>
          <w:fldChar w:fldCharType="separate"/>
        </w:r>
        <w:r w:rsidR="001157FA">
          <w:rPr>
            <w:noProof/>
            <w:webHidden/>
          </w:rPr>
          <w:t>10-1</w:t>
        </w:r>
        <w:r w:rsidR="001157FA">
          <w:rPr>
            <w:noProof/>
            <w:webHidden/>
          </w:rPr>
          <w:fldChar w:fldCharType="end"/>
        </w:r>
      </w:hyperlink>
    </w:p>
    <w:p w14:paraId="353225C9" w14:textId="51144448" w:rsidR="000329CD" w:rsidRPr="00EE5C67" w:rsidRDefault="0092085C" w:rsidP="00EE5C67">
      <w:pPr>
        <w:rPr>
          <w:b/>
          <w:smallCaps/>
          <w:sz w:val="28"/>
        </w:rPr>
      </w:pPr>
      <w:r>
        <w:rPr>
          <w:b/>
          <w:sz w:val="24"/>
        </w:rPr>
        <w:fldChar w:fldCharType="end"/>
      </w:r>
      <w:r w:rsidR="000329CD" w:rsidRPr="00EE5C67">
        <w:rPr>
          <w:b/>
          <w:smallCaps/>
          <w:sz w:val="28"/>
        </w:rPr>
        <w:t>Tables</w:t>
      </w:r>
    </w:p>
    <w:p w14:paraId="6E6F75DF" w14:textId="3AD7C397" w:rsidR="001157FA" w:rsidRDefault="000329CD">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69290941" w:history="1">
        <w:r w:rsidR="001157FA" w:rsidRPr="00B60DB1">
          <w:rPr>
            <w:rStyle w:val="Hyperlink"/>
            <w:noProof/>
          </w:rPr>
          <w:t>Table 1: Alaska Dispatch Centers</w:t>
        </w:r>
        <w:r w:rsidR="001157FA">
          <w:rPr>
            <w:noProof/>
            <w:webHidden/>
          </w:rPr>
          <w:tab/>
        </w:r>
        <w:r w:rsidR="001157FA">
          <w:rPr>
            <w:noProof/>
            <w:webHidden/>
          </w:rPr>
          <w:fldChar w:fldCharType="begin"/>
        </w:r>
        <w:r w:rsidR="001157FA">
          <w:rPr>
            <w:noProof/>
            <w:webHidden/>
          </w:rPr>
          <w:instrText xml:space="preserve"> PAGEREF _Toc69290941 \h </w:instrText>
        </w:r>
        <w:r w:rsidR="001157FA">
          <w:rPr>
            <w:noProof/>
            <w:webHidden/>
          </w:rPr>
        </w:r>
        <w:r w:rsidR="001157FA">
          <w:rPr>
            <w:noProof/>
            <w:webHidden/>
          </w:rPr>
          <w:fldChar w:fldCharType="separate"/>
        </w:r>
        <w:r w:rsidR="001157FA">
          <w:rPr>
            <w:noProof/>
            <w:webHidden/>
          </w:rPr>
          <w:t>1</w:t>
        </w:r>
        <w:r w:rsidR="001157FA">
          <w:rPr>
            <w:noProof/>
            <w:webHidden/>
          </w:rPr>
          <w:fldChar w:fldCharType="end"/>
        </w:r>
      </w:hyperlink>
    </w:p>
    <w:p w14:paraId="4509E519" w14:textId="510A2B03" w:rsidR="001157FA" w:rsidRDefault="002E66FB">
      <w:pPr>
        <w:pStyle w:val="TableofFigures"/>
        <w:tabs>
          <w:tab w:val="right" w:leader="dot" w:pos="9350"/>
        </w:tabs>
        <w:rPr>
          <w:rFonts w:asciiTheme="minorHAnsi" w:eastAsiaTheme="minorEastAsia" w:hAnsiTheme="minorHAnsi" w:cstheme="minorBidi"/>
          <w:noProof/>
        </w:rPr>
      </w:pPr>
      <w:hyperlink w:anchor="_Toc69290942" w:history="1">
        <w:r w:rsidR="001157FA" w:rsidRPr="00B60DB1">
          <w:rPr>
            <w:rStyle w:val="Hyperlink"/>
            <w:noProof/>
          </w:rPr>
          <w:t>Table 2: AICC Staffing and Funding</w:t>
        </w:r>
        <w:r w:rsidR="001157FA">
          <w:rPr>
            <w:noProof/>
            <w:webHidden/>
          </w:rPr>
          <w:tab/>
        </w:r>
        <w:r w:rsidR="001157FA">
          <w:rPr>
            <w:noProof/>
            <w:webHidden/>
          </w:rPr>
          <w:fldChar w:fldCharType="begin"/>
        </w:r>
        <w:r w:rsidR="001157FA">
          <w:rPr>
            <w:noProof/>
            <w:webHidden/>
          </w:rPr>
          <w:instrText xml:space="preserve"> PAGEREF _Toc69290942 \h </w:instrText>
        </w:r>
        <w:r w:rsidR="001157FA">
          <w:rPr>
            <w:noProof/>
            <w:webHidden/>
          </w:rPr>
        </w:r>
        <w:r w:rsidR="001157FA">
          <w:rPr>
            <w:noProof/>
            <w:webHidden/>
          </w:rPr>
          <w:fldChar w:fldCharType="separate"/>
        </w:r>
        <w:r w:rsidR="001157FA">
          <w:rPr>
            <w:noProof/>
            <w:webHidden/>
          </w:rPr>
          <w:t>4</w:t>
        </w:r>
        <w:r w:rsidR="001157FA">
          <w:rPr>
            <w:noProof/>
            <w:webHidden/>
          </w:rPr>
          <w:fldChar w:fldCharType="end"/>
        </w:r>
      </w:hyperlink>
    </w:p>
    <w:p w14:paraId="27A6B7F1" w14:textId="1D4324E5" w:rsidR="001157FA" w:rsidRDefault="002E66FB">
      <w:pPr>
        <w:pStyle w:val="TableofFigures"/>
        <w:tabs>
          <w:tab w:val="right" w:leader="dot" w:pos="9350"/>
        </w:tabs>
        <w:rPr>
          <w:rFonts w:asciiTheme="minorHAnsi" w:eastAsiaTheme="minorEastAsia" w:hAnsiTheme="minorHAnsi" w:cstheme="minorBidi"/>
          <w:noProof/>
        </w:rPr>
      </w:pPr>
      <w:hyperlink w:anchor="_Toc69290943" w:history="1">
        <w:r w:rsidR="001157FA" w:rsidRPr="00B60DB1">
          <w:rPr>
            <w:rStyle w:val="Hyperlink"/>
            <w:noProof/>
          </w:rPr>
          <w:t>Table 3: Interagency Preparedness Planning Schedule</w:t>
        </w:r>
        <w:r w:rsidR="001157FA">
          <w:rPr>
            <w:noProof/>
            <w:webHidden/>
          </w:rPr>
          <w:tab/>
        </w:r>
        <w:r w:rsidR="001157FA">
          <w:rPr>
            <w:noProof/>
            <w:webHidden/>
          </w:rPr>
          <w:fldChar w:fldCharType="begin"/>
        </w:r>
        <w:r w:rsidR="001157FA">
          <w:rPr>
            <w:noProof/>
            <w:webHidden/>
          </w:rPr>
          <w:instrText xml:space="preserve"> PAGEREF _Toc69290943 \h </w:instrText>
        </w:r>
        <w:r w:rsidR="001157FA">
          <w:rPr>
            <w:noProof/>
            <w:webHidden/>
          </w:rPr>
        </w:r>
        <w:r w:rsidR="001157FA">
          <w:rPr>
            <w:noProof/>
            <w:webHidden/>
          </w:rPr>
          <w:fldChar w:fldCharType="separate"/>
        </w:r>
        <w:r w:rsidR="001157FA">
          <w:rPr>
            <w:noProof/>
            <w:webHidden/>
          </w:rPr>
          <w:t>11</w:t>
        </w:r>
        <w:r w:rsidR="001157FA">
          <w:rPr>
            <w:noProof/>
            <w:webHidden/>
          </w:rPr>
          <w:fldChar w:fldCharType="end"/>
        </w:r>
      </w:hyperlink>
    </w:p>
    <w:p w14:paraId="41EB5372" w14:textId="3E1AE74C" w:rsidR="001157FA" w:rsidRDefault="002E66FB">
      <w:pPr>
        <w:pStyle w:val="TableofFigures"/>
        <w:tabs>
          <w:tab w:val="right" w:leader="dot" w:pos="9350"/>
        </w:tabs>
        <w:rPr>
          <w:rFonts w:asciiTheme="minorHAnsi" w:eastAsiaTheme="minorEastAsia" w:hAnsiTheme="minorHAnsi" w:cstheme="minorBidi"/>
          <w:noProof/>
        </w:rPr>
      </w:pPr>
      <w:hyperlink w:anchor="_Toc69290944" w:history="1">
        <w:r w:rsidR="001157FA" w:rsidRPr="00B60DB1">
          <w:rPr>
            <w:rStyle w:val="Hyperlink"/>
            <w:noProof/>
          </w:rPr>
          <w:t>Table 4: Jurisdictional Agencies based on Ownership/Land Status</w:t>
        </w:r>
        <w:r w:rsidR="001157FA">
          <w:rPr>
            <w:noProof/>
            <w:webHidden/>
          </w:rPr>
          <w:tab/>
        </w:r>
        <w:r w:rsidR="001157FA">
          <w:rPr>
            <w:noProof/>
            <w:webHidden/>
          </w:rPr>
          <w:fldChar w:fldCharType="begin"/>
        </w:r>
        <w:r w:rsidR="001157FA">
          <w:rPr>
            <w:noProof/>
            <w:webHidden/>
          </w:rPr>
          <w:instrText xml:space="preserve"> PAGEREF _Toc69290944 \h </w:instrText>
        </w:r>
        <w:r w:rsidR="001157FA">
          <w:rPr>
            <w:noProof/>
            <w:webHidden/>
          </w:rPr>
        </w:r>
        <w:r w:rsidR="001157FA">
          <w:rPr>
            <w:noProof/>
            <w:webHidden/>
          </w:rPr>
          <w:fldChar w:fldCharType="separate"/>
        </w:r>
        <w:r w:rsidR="001157FA">
          <w:rPr>
            <w:noProof/>
            <w:webHidden/>
          </w:rPr>
          <w:t>17</w:t>
        </w:r>
        <w:r w:rsidR="001157FA">
          <w:rPr>
            <w:noProof/>
            <w:webHidden/>
          </w:rPr>
          <w:fldChar w:fldCharType="end"/>
        </w:r>
      </w:hyperlink>
    </w:p>
    <w:p w14:paraId="7BED0D69" w14:textId="083623AF" w:rsidR="001157FA" w:rsidRDefault="002E66FB">
      <w:pPr>
        <w:pStyle w:val="TableofFigures"/>
        <w:tabs>
          <w:tab w:val="right" w:leader="dot" w:pos="9350"/>
        </w:tabs>
        <w:rPr>
          <w:rFonts w:asciiTheme="minorHAnsi" w:eastAsiaTheme="minorEastAsia" w:hAnsiTheme="minorHAnsi" w:cstheme="minorBidi"/>
          <w:noProof/>
        </w:rPr>
      </w:pPr>
      <w:hyperlink w:anchor="_Toc69290945" w:history="1">
        <w:r w:rsidR="001157FA" w:rsidRPr="00B60DB1">
          <w:rPr>
            <w:rStyle w:val="Hyperlink"/>
            <w:noProof/>
          </w:rPr>
          <w:t>Table 5: Alaska WFDSS Approval Authorities</w:t>
        </w:r>
        <w:r w:rsidR="001157FA">
          <w:rPr>
            <w:noProof/>
            <w:webHidden/>
          </w:rPr>
          <w:tab/>
        </w:r>
        <w:r w:rsidR="001157FA">
          <w:rPr>
            <w:noProof/>
            <w:webHidden/>
          </w:rPr>
          <w:fldChar w:fldCharType="begin"/>
        </w:r>
        <w:r w:rsidR="001157FA">
          <w:rPr>
            <w:noProof/>
            <w:webHidden/>
          </w:rPr>
          <w:instrText xml:space="preserve"> PAGEREF _Toc69290945 \h </w:instrText>
        </w:r>
        <w:r w:rsidR="001157FA">
          <w:rPr>
            <w:noProof/>
            <w:webHidden/>
          </w:rPr>
        </w:r>
        <w:r w:rsidR="001157FA">
          <w:rPr>
            <w:noProof/>
            <w:webHidden/>
          </w:rPr>
          <w:fldChar w:fldCharType="separate"/>
        </w:r>
        <w:r w:rsidR="001157FA">
          <w:rPr>
            <w:noProof/>
            <w:webHidden/>
          </w:rPr>
          <w:t>36</w:t>
        </w:r>
        <w:r w:rsidR="001157FA">
          <w:rPr>
            <w:noProof/>
            <w:webHidden/>
          </w:rPr>
          <w:fldChar w:fldCharType="end"/>
        </w:r>
      </w:hyperlink>
    </w:p>
    <w:p w14:paraId="50285C8B" w14:textId="0F32953A" w:rsidR="001157FA" w:rsidRDefault="002E66FB">
      <w:pPr>
        <w:pStyle w:val="TableofFigures"/>
        <w:tabs>
          <w:tab w:val="right" w:leader="dot" w:pos="9350"/>
        </w:tabs>
        <w:rPr>
          <w:rFonts w:asciiTheme="minorHAnsi" w:eastAsiaTheme="minorEastAsia" w:hAnsiTheme="minorHAnsi" w:cstheme="minorBidi"/>
          <w:noProof/>
        </w:rPr>
      </w:pPr>
      <w:hyperlink w:anchor="_Toc69290946" w:history="1">
        <w:r w:rsidR="001157FA" w:rsidRPr="00B60DB1">
          <w:rPr>
            <w:rStyle w:val="Hyperlink"/>
            <w:noProof/>
          </w:rPr>
          <w:t>Table 6: Wildfire Fiscal Responsibility by Jurisdiction</w:t>
        </w:r>
        <w:r w:rsidR="001157FA">
          <w:rPr>
            <w:noProof/>
            <w:webHidden/>
          </w:rPr>
          <w:tab/>
        </w:r>
        <w:r w:rsidR="001157FA">
          <w:rPr>
            <w:noProof/>
            <w:webHidden/>
          </w:rPr>
          <w:fldChar w:fldCharType="begin"/>
        </w:r>
        <w:r w:rsidR="001157FA">
          <w:rPr>
            <w:noProof/>
            <w:webHidden/>
          </w:rPr>
          <w:instrText xml:space="preserve"> PAGEREF _Toc69290946 \h </w:instrText>
        </w:r>
        <w:r w:rsidR="001157FA">
          <w:rPr>
            <w:noProof/>
            <w:webHidden/>
          </w:rPr>
        </w:r>
        <w:r w:rsidR="001157FA">
          <w:rPr>
            <w:noProof/>
            <w:webHidden/>
          </w:rPr>
          <w:fldChar w:fldCharType="separate"/>
        </w:r>
        <w:r w:rsidR="001157FA">
          <w:rPr>
            <w:noProof/>
            <w:webHidden/>
          </w:rPr>
          <w:t>43</w:t>
        </w:r>
        <w:r w:rsidR="001157FA">
          <w:rPr>
            <w:noProof/>
            <w:webHidden/>
          </w:rPr>
          <w:fldChar w:fldCharType="end"/>
        </w:r>
      </w:hyperlink>
    </w:p>
    <w:p w14:paraId="377333D0" w14:textId="1FC83399" w:rsidR="001157FA" w:rsidRDefault="002E66FB">
      <w:pPr>
        <w:pStyle w:val="TableofFigures"/>
        <w:tabs>
          <w:tab w:val="right" w:leader="dot" w:pos="9350"/>
        </w:tabs>
        <w:rPr>
          <w:rFonts w:asciiTheme="minorHAnsi" w:eastAsiaTheme="minorEastAsia" w:hAnsiTheme="minorHAnsi" w:cstheme="minorBidi"/>
          <w:noProof/>
        </w:rPr>
      </w:pPr>
      <w:hyperlink w:anchor="_Toc69290947" w:history="1">
        <w:r w:rsidR="001157FA" w:rsidRPr="00B60DB1">
          <w:rPr>
            <w:rStyle w:val="Hyperlink"/>
            <w:noProof/>
          </w:rPr>
          <w:t>Table 7: Incident-specific Cost Share Agreement Signature Authorities</w:t>
        </w:r>
        <w:r w:rsidR="001157FA">
          <w:rPr>
            <w:noProof/>
            <w:webHidden/>
          </w:rPr>
          <w:tab/>
        </w:r>
        <w:r w:rsidR="001157FA">
          <w:rPr>
            <w:noProof/>
            <w:webHidden/>
          </w:rPr>
          <w:fldChar w:fldCharType="begin"/>
        </w:r>
        <w:r w:rsidR="001157FA">
          <w:rPr>
            <w:noProof/>
            <w:webHidden/>
          </w:rPr>
          <w:instrText xml:space="preserve"> PAGEREF _Toc69290947 \h </w:instrText>
        </w:r>
        <w:r w:rsidR="001157FA">
          <w:rPr>
            <w:noProof/>
            <w:webHidden/>
          </w:rPr>
        </w:r>
        <w:r w:rsidR="001157FA">
          <w:rPr>
            <w:noProof/>
            <w:webHidden/>
          </w:rPr>
          <w:fldChar w:fldCharType="separate"/>
        </w:r>
        <w:r w:rsidR="001157FA">
          <w:rPr>
            <w:noProof/>
            <w:webHidden/>
          </w:rPr>
          <w:t>44</w:t>
        </w:r>
        <w:r w:rsidR="001157FA">
          <w:rPr>
            <w:noProof/>
            <w:webHidden/>
          </w:rPr>
          <w:fldChar w:fldCharType="end"/>
        </w:r>
      </w:hyperlink>
    </w:p>
    <w:p w14:paraId="59977AF1" w14:textId="558A3E87" w:rsidR="001157FA" w:rsidRDefault="002E66FB">
      <w:pPr>
        <w:pStyle w:val="TableofFigures"/>
        <w:tabs>
          <w:tab w:val="right" w:leader="dot" w:pos="9350"/>
        </w:tabs>
        <w:rPr>
          <w:rFonts w:asciiTheme="minorHAnsi" w:eastAsiaTheme="minorEastAsia" w:hAnsiTheme="minorHAnsi" w:cstheme="minorBidi"/>
          <w:noProof/>
        </w:rPr>
      </w:pPr>
      <w:hyperlink w:anchor="_Toc69290948" w:history="1">
        <w:r w:rsidR="001157FA" w:rsidRPr="00B60DB1">
          <w:rPr>
            <w:rStyle w:val="Hyperlink"/>
            <w:noProof/>
          </w:rPr>
          <w:t>Table 8: Alaska Weather Data Collection and Archiving Process</w:t>
        </w:r>
        <w:r w:rsidR="001157FA">
          <w:rPr>
            <w:noProof/>
            <w:webHidden/>
          </w:rPr>
          <w:tab/>
        </w:r>
        <w:r w:rsidR="001157FA">
          <w:rPr>
            <w:noProof/>
            <w:webHidden/>
          </w:rPr>
          <w:fldChar w:fldCharType="begin"/>
        </w:r>
        <w:r w:rsidR="001157FA">
          <w:rPr>
            <w:noProof/>
            <w:webHidden/>
          </w:rPr>
          <w:instrText xml:space="preserve"> PAGEREF _Toc69290948 \h </w:instrText>
        </w:r>
        <w:r w:rsidR="001157FA">
          <w:rPr>
            <w:noProof/>
            <w:webHidden/>
          </w:rPr>
        </w:r>
        <w:r w:rsidR="001157FA">
          <w:rPr>
            <w:noProof/>
            <w:webHidden/>
          </w:rPr>
          <w:fldChar w:fldCharType="separate"/>
        </w:r>
        <w:r w:rsidR="001157FA">
          <w:rPr>
            <w:noProof/>
            <w:webHidden/>
          </w:rPr>
          <w:t>55</w:t>
        </w:r>
        <w:r w:rsidR="001157FA">
          <w:rPr>
            <w:noProof/>
            <w:webHidden/>
          </w:rPr>
          <w:fldChar w:fldCharType="end"/>
        </w:r>
      </w:hyperlink>
    </w:p>
    <w:p w14:paraId="23545B3A" w14:textId="1FCE3511" w:rsidR="001157FA" w:rsidRDefault="002E66FB">
      <w:pPr>
        <w:pStyle w:val="TableofFigures"/>
        <w:tabs>
          <w:tab w:val="right" w:leader="dot" w:pos="9350"/>
        </w:tabs>
        <w:rPr>
          <w:rFonts w:asciiTheme="minorHAnsi" w:eastAsiaTheme="minorEastAsia" w:hAnsiTheme="minorHAnsi" w:cstheme="minorBidi"/>
          <w:noProof/>
        </w:rPr>
      </w:pPr>
      <w:hyperlink w:anchor="_Toc69290949" w:history="1">
        <w:r w:rsidR="001157FA" w:rsidRPr="00B60DB1">
          <w:rPr>
            <w:rStyle w:val="Hyperlink"/>
            <w:noProof/>
          </w:rPr>
          <w:t>Table 9: USFS Billing Addresses and Contact Information</w:t>
        </w:r>
        <w:r w:rsidR="001157FA">
          <w:rPr>
            <w:noProof/>
            <w:webHidden/>
          </w:rPr>
          <w:tab/>
        </w:r>
        <w:r w:rsidR="001157FA">
          <w:rPr>
            <w:noProof/>
            <w:webHidden/>
          </w:rPr>
          <w:fldChar w:fldCharType="begin"/>
        </w:r>
        <w:r w:rsidR="001157FA">
          <w:rPr>
            <w:noProof/>
            <w:webHidden/>
          </w:rPr>
          <w:instrText xml:space="preserve"> PAGEREF _Toc69290949 \h </w:instrText>
        </w:r>
        <w:r w:rsidR="001157FA">
          <w:rPr>
            <w:noProof/>
            <w:webHidden/>
          </w:rPr>
        </w:r>
        <w:r w:rsidR="001157FA">
          <w:rPr>
            <w:noProof/>
            <w:webHidden/>
          </w:rPr>
          <w:fldChar w:fldCharType="separate"/>
        </w:r>
        <w:r w:rsidR="001157FA">
          <w:rPr>
            <w:noProof/>
            <w:webHidden/>
          </w:rPr>
          <w:t>66</w:t>
        </w:r>
        <w:r w:rsidR="001157FA">
          <w:rPr>
            <w:noProof/>
            <w:webHidden/>
          </w:rPr>
          <w:fldChar w:fldCharType="end"/>
        </w:r>
      </w:hyperlink>
    </w:p>
    <w:p w14:paraId="763C7438" w14:textId="308EEFBE" w:rsidR="001157FA" w:rsidRDefault="002E66FB">
      <w:pPr>
        <w:pStyle w:val="TableofFigures"/>
        <w:tabs>
          <w:tab w:val="right" w:leader="dot" w:pos="9350"/>
        </w:tabs>
        <w:rPr>
          <w:rFonts w:asciiTheme="minorHAnsi" w:eastAsiaTheme="minorEastAsia" w:hAnsiTheme="minorHAnsi" w:cstheme="minorBidi"/>
          <w:noProof/>
        </w:rPr>
      </w:pPr>
      <w:hyperlink w:anchor="_Toc69290950" w:history="1">
        <w:r w:rsidR="001157FA" w:rsidRPr="00B60DB1">
          <w:rPr>
            <w:rStyle w:val="Hyperlink"/>
            <w:noProof/>
          </w:rPr>
          <w:t>Table 10: AFS-USFS-DNR Billing Due Dates and Tasks for In-State Suppression and Non-specific Suppression Support</w:t>
        </w:r>
        <w:r w:rsidR="001157FA">
          <w:rPr>
            <w:noProof/>
            <w:webHidden/>
          </w:rPr>
          <w:tab/>
        </w:r>
        <w:r w:rsidR="001157FA">
          <w:rPr>
            <w:noProof/>
            <w:webHidden/>
          </w:rPr>
          <w:fldChar w:fldCharType="begin"/>
        </w:r>
        <w:r w:rsidR="001157FA">
          <w:rPr>
            <w:noProof/>
            <w:webHidden/>
          </w:rPr>
          <w:instrText xml:space="preserve"> PAGEREF _Toc69290950 \h </w:instrText>
        </w:r>
        <w:r w:rsidR="001157FA">
          <w:rPr>
            <w:noProof/>
            <w:webHidden/>
          </w:rPr>
        </w:r>
        <w:r w:rsidR="001157FA">
          <w:rPr>
            <w:noProof/>
            <w:webHidden/>
          </w:rPr>
          <w:fldChar w:fldCharType="separate"/>
        </w:r>
        <w:r w:rsidR="001157FA">
          <w:rPr>
            <w:noProof/>
            <w:webHidden/>
          </w:rPr>
          <w:t>67</w:t>
        </w:r>
        <w:r w:rsidR="001157FA">
          <w:rPr>
            <w:noProof/>
            <w:webHidden/>
          </w:rPr>
          <w:fldChar w:fldCharType="end"/>
        </w:r>
      </w:hyperlink>
    </w:p>
    <w:p w14:paraId="0843725F" w14:textId="63838563" w:rsidR="001157FA" w:rsidRDefault="002E66FB">
      <w:pPr>
        <w:pStyle w:val="TableofFigures"/>
        <w:tabs>
          <w:tab w:val="right" w:leader="dot" w:pos="9350"/>
        </w:tabs>
        <w:rPr>
          <w:rFonts w:asciiTheme="minorHAnsi" w:eastAsiaTheme="minorEastAsia" w:hAnsiTheme="minorHAnsi" w:cstheme="minorBidi"/>
          <w:noProof/>
        </w:rPr>
      </w:pPr>
      <w:hyperlink w:anchor="_Toc69290951" w:history="1">
        <w:r w:rsidR="001157FA" w:rsidRPr="00B60DB1">
          <w:rPr>
            <w:rStyle w:val="Hyperlink"/>
            <w:noProof/>
          </w:rPr>
          <w:t>Table 11: Annual Fixed Costs - DNR bills AFS</w:t>
        </w:r>
        <w:r w:rsidR="001157FA">
          <w:rPr>
            <w:noProof/>
            <w:webHidden/>
          </w:rPr>
          <w:tab/>
        </w:r>
        <w:r w:rsidR="001157FA">
          <w:rPr>
            <w:noProof/>
            <w:webHidden/>
          </w:rPr>
          <w:fldChar w:fldCharType="begin"/>
        </w:r>
        <w:r w:rsidR="001157FA">
          <w:rPr>
            <w:noProof/>
            <w:webHidden/>
          </w:rPr>
          <w:instrText xml:space="preserve"> PAGEREF _Toc69290951 \h </w:instrText>
        </w:r>
        <w:r w:rsidR="001157FA">
          <w:rPr>
            <w:noProof/>
            <w:webHidden/>
          </w:rPr>
        </w:r>
        <w:r w:rsidR="001157FA">
          <w:rPr>
            <w:noProof/>
            <w:webHidden/>
          </w:rPr>
          <w:fldChar w:fldCharType="separate"/>
        </w:r>
        <w:r w:rsidR="001157FA">
          <w:rPr>
            <w:noProof/>
            <w:webHidden/>
          </w:rPr>
          <w:t>1-1</w:t>
        </w:r>
        <w:r w:rsidR="001157FA">
          <w:rPr>
            <w:noProof/>
            <w:webHidden/>
          </w:rPr>
          <w:fldChar w:fldCharType="end"/>
        </w:r>
      </w:hyperlink>
    </w:p>
    <w:p w14:paraId="1E875AE4" w14:textId="7731468E" w:rsidR="001157FA" w:rsidRDefault="002E66FB">
      <w:pPr>
        <w:pStyle w:val="TableofFigures"/>
        <w:tabs>
          <w:tab w:val="right" w:leader="dot" w:pos="9350"/>
        </w:tabs>
        <w:rPr>
          <w:rFonts w:asciiTheme="minorHAnsi" w:eastAsiaTheme="minorEastAsia" w:hAnsiTheme="minorHAnsi" w:cstheme="minorBidi"/>
          <w:noProof/>
        </w:rPr>
      </w:pPr>
      <w:hyperlink w:anchor="_Toc69290952" w:history="1">
        <w:r w:rsidR="001157FA" w:rsidRPr="00B60DB1">
          <w:rPr>
            <w:rStyle w:val="Hyperlink"/>
            <w:noProof/>
          </w:rPr>
          <w:t>Table 12: Annual Fixed Costs - DNR bills USFS</w:t>
        </w:r>
        <w:r w:rsidR="001157FA">
          <w:rPr>
            <w:noProof/>
            <w:webHidden/>
          </w:rPr>
          <w:tab/>
        </w:r>
        <w:r w:rsidR="001157FA">
          <w:rPr>
            <w:noProof/>
            <w:webHidden/>
          </w:rPr>
          <w:fldChar w:fldCharType="begin"/>
        </w:r>
        <w:r w:rsidR="001157FA">
          <w:rPr>
            <w:noProof/>
            <w:webHidden/>
          </w:rPr>
          <w:instrText xml:space="preserve"> PAGEREF _Toc69290952 \h </w:instrText>
        </w:r>
        <w:r w:rsidR="001157FA">
          <w:rPr>
            <w:noProof/>
            <w:webHidden/>
          </w:rPr>
        </w:r>
        <w:r w:rsidR="001157FA">
          <w:rPr>
            <w:noProof/>
            <w:webHidden/>
          </w:rPr>
          <w:fldChar w:fldCharType="separate"/>
        </w:r>
        <w:r w:rsidR="001157FA">
          <w:rPr>
            <w:noProof/>
            <w:webHidden/>
          </w:rPr>
          <w:t>1-1</w:t>
        </w:r>
        <w:r w:rsidR="001157FA">
          <w:rPr>
            <w:noProof/>
            <w:webHidden/>
          </w:rPr>
          <w:fldChar w:fldCharType="end"/>
        </w:r>
      </w:hyperlink>
    </w:p>
    <w:p w14:paraId="49B68F08" w14:textId="02222931" w:rsidR="001157FA" w:rsidRDefault="002E66FB">
      <w:pPr>
        <w:pStyle w:val="TableofFigures"/>
        <w:tabs>
          <w:tab w:val="right" w:leader="dot" w:pos="9350"/>
        </w:tabs>
        <w:rPr>
          <w:rFonts w:asciiTheme="minorHAnsi" w:eastAsiaTheme="minorEastAsia" w:hAnsiTheme="minorHAnsi" w:cstheme="minorBidi"/>
          <w:noProof/>
        </w:rPr>
      </w:pPr>
      <w:hyperlink w:anchor="_Toc69290953" w:history="1">
        <w:r w:rsidR="001157FA" w:rsidRPr="00B60DB1">
          <w:rPr>
            <w:rStyle w:val="Hyperlink"/>
            <w:noProof/>
          </w:rPr>
          <w:t>Table 13: Annual Fixed Costs - AFS bills DNR</w:t>
        </w:r>
        <w:r w:rsidR="001157FA">
          <w:rPr>
            <w:noProof/>
            <w:webHidden/>
          </w:rPr>
          <w:tab/>
        </w:r>
        <w:r w:rsidR="001157FA">
          <w:rPr>
            <w:noProof/>
            <w:webHidden/>
          </w:rPr>
          <w:fldChar w:fldCharType="begin"/>
        </w:r>
        <w:r w:rsidR="001157FA">
          <w:rPr>
            <w:noProof/>
            <w:webHidden/>
          </w:rPr>
          <w:instrText xml:space="preserve"> PAGEREF _Toc69290953 \h </w:instrText>
        </w:r>
        <w:r w:rsidR="001157FA">
          <w:rPr>
            <w:noProof/>
            <w:webHidden/>
          </w:rPr>
        </w:r>
        <w:r w:rsidR="001157FA">
          <w:rPr>
            <w:noProof/>
            <w:webHidden/>
          </w:rPr>
          <w:fldChar w:fldCharType="separate"/>
        </w:r>
        <w:r w:rsidR="001157FA">
          <w:rPr>
            <w:noProof/>
            <w:webHidden/>
          </w:rPr>
          <w:t>1-1</w:t>
        </w:r>
        <w:r w:rsidR="001157FA">
          <w:rPr>
            <w:noProof/>
            <w:webHidden/>
          </w:rPr>
          <w:fldChar w:fldCharType="end"/>
        </w:r>
      </w:hyperlink>
    </w:p>
    <w:p w14:paraId="7B99F434" w14:textId="5B93AC12" w:rsidR="001157FA" w:rsidRDefault="002E66FB">
      <w:pPr>
        <w:pStyle w:val="TableofFigures"/>
        <w:tabs>
          <w:tab w:val="right" w:leader="dot" w:pos="9350"/>
        </w:tabs>
        <w:rPr>
          <w:rFonts w:asciiTheme="minorHAnsi" w:eastAsiaTheme="minorEastAsia" w:hAnsiTheme="minorHAnsi" w:cstheme="minorBidi"/>
          <w:noProof/>
        </w:rPr>
      </w:pPr>
      <w:hyperlink w:anchor="_Toc69290954" w:history="1">
        <w:r w:rsidR="001157FA" w:rsidRPr="00B60DB1">
          <w:rPr>
            <w:rStyle w:val="Hyperlink"/>
            <w:noProof/>
          </w:rPr>
          <w:t>Table 14: Unbilled Interagency Services*</w:t>
        </w:r>
        <w:r w:rsidR="001157FA">
          <w:rPr>
            <w:noProof/>
            <w:webHidden/>
          </w:rPr>
          <w:tab/>
        </w:r>
        <w:r w:rsidR="001157FA">
          <w:rPr>
            <w:noProof/>
            <w:webHidden/>
          </w:rPr>
          <w:fldChar w:fldCharType="begin"/>
        </w:r>
        <w:r w:rsidR="001157FA">
          <w:rPr>
            <w:noProof/>
            <w:webHidden/>
          </w:rPr>
          <w:instrText xml:space="preserve"> PAGEREF _Toc69290954 \h </w:instrText>
        </w:r>
        <w:r w:rsidR="001157FA">
          <w:rPr>
            <w:noProof/>
            <w:webHidden/>
          </w:rPr>
        </w:r>
        <w:r w:rsidR="001157FA">
          <w:rPr>
            <w:noProof/>
            <w:webHidden/>
          </w:rPr>
          <w:fldChar w:fldCharType="separate"/>
        </w:r>
        <w:r w:rsidR="001157FA">
          <w:rPr>
            <w:noProof/>
            <w:webHidden/>
          </w:rPr>
          <w:t>1-3</w:t>
        </w:r>
        <w:r w:rsidR="001157FA">
          <w:rPr>
            <w:noProof/>
            <w:webHidden/>
          </w:rPr>
          <w:fldChar w:fldCharType="end"/>
        </w:r>
      </w:hyperlink>
    </w:p>
    <w:p w14:paraId="5C3A67F9" w14:textId="691B49DC" w:rsidR="001157FA" w:rsidRDefault="002E66FB">
      <w:pPr>
        <w:pStyle w:val="TableofFigures"/>
        <w:tabs>
          <w:tab w:val="right" w:leader="dot" w:pos="9350"/>
        </w:tabs>
        <w:rPr>
          <w:rFonts w:asciiTheme="minorHAnsi" w:eastAsiaTheme="minorEastAsia" w:hAnsiTheme="minorHAnsi" w:cstheme="minorBidi"/>
          <w:noProof/>
        </w:rPr>
      </w:pPr>
      <w:hyperlink w:anchor="_Toc69290955" w:history="1">
        <w:r w:rsidR="001157FA" w:rsidRPr="00B60DB1">
          <w:rPr>
            <w:rStyle w:val="Hyperlink"/>
            <w:noProof/>
          </w:rPr>
          <w:t>Table 15: Suppression and Non-specific Support Costs</w:t>
        </w:r>
        <w:r w:rsidR="001157FA">
          <w:rPr>
            <w:noProof/>
            <w:webHidden/>
          </w:rPr>
          <w:tab/>
        </w:r>
        <w:r w:rsidR="001157FA">
          <w:rPr>
            <w:noProof/>
            <w:webHidden/>
          </w:rPr>
          <w:fldChar w:fldCharType="begin"/>
        </w:r>
        <w:r w:rsidR="001157FA">
          <w:rPr>
            <w:noProof/>
            <w:webHidden/>
          </w:rPr>
          <w:instrText xml:space="preserve"> PAGEREF _Toc69290955 \h </w:instrText>
        </w:r>
        <w:r w:rsidR="001157FA">
          <w:rPr>
            <w:noProof/>
            <w:webHidden/>
          </w:rPr>
        </w:r>
        <w:r w:rsidR="001157FA">
          <w:rPr>
            <w:noProof/>
            <w:webHidden/>
          </w:rPr>
          <w:fldChar w:fldCharType="separate"/>
        </w:r>
        <w:r w:rsidR="001157FA">
          <w:rPr>
            <w:noProof/>
            <w:webHidden/>
          </w:rPr>
          <w:t>2-1</w:t>
        </w:r>
        <w:r w:rsidR="001157FA">
          <w:rPr>
            <w:noProof/>
            <w:webHidden/>
          </w:rPr>
          <w:fldChar w:fldCharType="end"/>
        </w:r>
      </w:hyperlink>
    </w:p>
    <w:p w14:paraId="47B3A9AD" w14:textId="1854442C" w:rsidR="001157FA" w:rsidRDefault="002E66FB">
      <w:pPr>
        <w:pStyle w:val="TableofFigures"/>
        <w:tabs>
          <w:tab w:val="right" w:leader="dot" w:pos="9350"/>
        </w:tabs>
        <w:rPr>
          <w:rFonts w:asciiTheme="minorHAnsi" w:eastAsiaTheme="minorEastAsia" w:hAnsiTheme="minorHAnsi" w:cstheme="minorBidi"/>
          <w:noProof/>
        </w:rPr>
      </w:pPr>
      <w:hyperlink w:anchor="_Toc69290956" w:history="1">
        <w:r w:rsidR="001157FA" w:rsidRPr="00B60DB1">
          <w:rPr>
            <w:rStyle w:val="Hyperlink"/>
            <w:noProof/>
          </w:rPr>
          <w:t>Table 16: Alaska Fire Restriction Level Descriptions</w:t>
        </w:r>
        <w:r w:rsidR="001157FA">
          <w:rPr>
            <w:noProof/>
            <w:webHidden/>
          </w:rPr>
          <w:tab/>
        </w:r>
        <w:r w:rsidR="001157FA">
          <w:rPr>
            <w:noProof/>
            <w:webHidden/>
          </w:rPr>
          <w:fldChar w:fldCharType="begin"/>
        </w:r>
        <w:r w:rsidR="001157FA">
          <w:rPr>
            <w:noProof/>
            <w:webHidden/>
          </w:rPr>
          <w:instrText xml:space="preserve"> PAGEREF _Toc69290956 \h </w:instrText>
        </w:r>
        <w:r w:rsidR="001157FA">
          <w:rPr>
            <w:noProof/>
            <w:webHidden/>
          </w:rPr>
        </w:r>
        <w:r w:rsidR="001157FA">
          <w:rPr>
            <w:noProof/>
            <w:webHidden/>
          </w:rPr>
          <w:fldChar w:fldCharType="separate"/>
        </w:r>
        <w:r w:rsidR="001157FA">
          <w:rPr>
            <w:noProof/>
            <w:webHidden/>
          </w:rPr>
          <w:t>8-2</w:t>
        </w:r>
        <w:r w:rsidR="001157FA">
          <w:rPr>
            <w:noProof/>
            <w:webHidden/>
          </w:rPr>
          <w:fldChar w:fldCharType="end"/>
        </w:r>
      </w:hyperlink>
    </w:p>
    <w:p w14:paraId="5F4BE5DE" w14:textId="694746AE" w:rsidR="000329CD" w:rsidRDefault="000329CD" w:rsidP="00CE0AD9">
      <w:r>
        <w:fldChar w:fldCharType="end"/>
      </w:r>
    </w:p>
    <w:p w14:paraId="60067DE0" w14:textId="1652058C" w:rsidR="00CE0AD9" w:rsidRPr="00EE5C67" w:rsidRDefault="000329CD" w:rsidP="00EE5C67">
      <w:pPr>
        <w:rPr>
          <w:b/>
          <w:smallCaps/>
          <w:sz w:val="28"/>
        </w:rPr>
      </w:pPr>
      <w:r w:rsidRPr="00EE5C67">
        <w:rPr>
          <w:b/>
          <w:smallCaps/>
          <w:sz w:val="28"/>
        </w:rPr>
        <w:t>Figures</w:t>
      </w:r>
    </w:p>
    <w:p w14:paraId="7FDD47A5" w14:textId="593CD58B" w:rsidR="001157FA" w:rsidRDefault="000329CD">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69290957" w:history="1">
        <w:r w:rsidR="001157FA" w:rsidRPr="00DB6EBF">
          <w:rPr>
            <w:rStyle w:val="Hyperlink"/>
            <w:noProof/>
          </w:rPr>
          <w:t>Figure 1: Alaska Fire Protection Areas</w:t>
        </w:r>
        <w:r w:rsidR="001157FA">
          <w:rPr>
            <w:noProof/>
            <w:webHidden/>
          </w:rPr>
          <w:tab/>
        </w:r>
        <w:r w:rsidR="001157FA">
          <w:rPr>
            <w:noProof/>
            <w:webHidden/>
          </w:rPr>
          <w:fldChar w:fldCharType="begin"/>
        </w:r>
        <w:r w:rsidR="001157FA">
          <w:rPr>
            <w:noProof/>
            <w:webHidden/>
          </w:rPr>
          <w:instrText xml:space="preserve"> PAGEREF _Toc69290957 \h </w:instrText>
        </w:r>
        <w:r w:rsidR="001157FA">
          <w:rPr>
            <w:noProof/>
            <w:webHidden/>
          </w:rPr>
        </w:r>
        <w:r w:rsidR="001157FA">
          <w:rPr>
            <w:noProof/>
            <w:webHidden/>
          </w:rPr>
          <w:fldChar w:fldCharType="separate"/>
        </w:r>
        <w:r w:rsidR="001157FA">
          <w:rPr>
            <w:noProof/>
            <w:webHidden/>
          </w:rPr>
          <w:t>13</w:t>
        </w:r>
        <w:r w:rsidR="001157FA">
          <w:rPr>
            <w:noProof/>
            <w:webHidden/>
          </w:rPr>
          <w:fldChar w:fldCharType="end"/>
        </w:r>
      </w:hyperlink>
    </w:p>
    <w:p w14:paraId="671284C4" w14:textId="37D11927" w:rsidR="001157FA" w:rsidRDefault="002E66FB">
      <w:pPr>
        <w:pStyle w:val="TableofFigures"/>
        <w:tabs>
          <w:tab w:val="right" w:leader="dot" w:pos="9350"/>
        </w:tabs>
        <w:rPr>
          <w:rFonts w:asciiTheme="minorHAnsi" w:eastAsiaTheme="minorEastAsia" w:hAnsiTheme="minorHAnsi" w:cstheme="minorBidi"/>
          <w:noProof/>
        </w:rPr>
      </w:pPr>
      <w:hyperlink w:anchor="_Toc69290958" w:history="1">
        <w:r w:rsidR="001157FA" w:rsidRPr="00DB6EBF">
          <w:rPr>
            <w:rStyle w:val="Hyperlink"/>
            <w:noProof/>
          </w:rPr>
          <w:t>Figure 2: Alaska Jurisdictional Organization</w:t>
        </w:r>
        <w:r w:rsidR="001157FA">
          <w:rPr>
            <w:noProof/>
            <w:webHidden/>
          </w:rPr>
          <w:tab/>
        </w:r>
        <w:r w:rsidR="001157FA">
          <w:rPr>
            <w:noProof/>
            <w:webHidden/>
          </w:rPr>
          <w:fldChar w:fldCharType="begin"/>
        </w:r>
        <w:r w:rsidR="001157FA">
          <w:rPr>
            <w:noProof/>
            <w:webHidden/>
          </w:rPr>
          <w:instrText xml:space="preserve"> PAGEREF _Toc69290958 \h </w:instrText>
        </w:r>
        <w:r w:rsidR="001157FA">
          <w:rPr>
            <w:noProof/>
            <w:webHidden/>
          </w:rPr>
        </w:r>
        <w:r w:rsidR="001157FA">
          <w:rPr>
            <w:noProof/>
            <w:webHidden/>
          </w:rPr>
          <w:fldChar w:fldCharType="separate"/>
        </w:r>
        <w:r w:rsidR="001157FA">
          <w:rPr>
            <w:noProof/>
            <w:webHidden/>
          </w:rPr>
          <w:t>4-1</w:t>
        </w:r>
        <w:r w:rsidR="001157FA">
          <w:rPr>
            <w:noProof/>
            <w:webHidden/>
          </w:rPr>
          <w:fldChar w:fldCharType="end"/>
        </w:r>
      </w:hyperlink>
    </w:p>
    <w:p w14:paraId="4C7C4EE9" w14:textId="389E4B8E" w:rsidR="001157FA" w:rsidRDefault="002E66FB">
      <w:pPr>
        <w:pStyle w:val="TableofFigures"/>
        <w:tabs>
          <w:tab w:val="right" w:leader="dot" w:pos="9350"/>
        </w:tabs>
        <w:rPr>
          <w:rFonts w:asciiTheme="minorHAnsi" w:eastAsiaTheme="minorEastAsia" w:hAnsiTheme="minorHAnsi" w:cstheme="minorBidi"/>
          <w:noProof/>
        </w:rPr>
      </w:pPr>
      <w:hyperlink w:anchor="_Toc69290959" w:history="1">
        <w:r w:rsidR="001157FA" w:rsidRPr="00DB6EBF">
          <w:rPr>
            <w:rStyle w:val="Hyperlink"/>
            <w:noProof/>
          </w:rPr>
          <w:t>Figure 3: Alaska Protecting Organization</w:t>
        </w:r>
        <w:r w:rsidR="001157FA">
          <w:rPr>
            <w:noProof/>
            <w:webHidden/>
          </w:rPr>
          <w:tab/>
        </w:r>
        <w:r w:rsidR="001157FA">
          <w:rPr>
            <w:noProof/>
            <w:webHidden/>
          </w:rPr>
          <w:fldChar w:fldCharType="begin"/>
        </w:r>
        <w:r w:rsidR="001157FA">
          <w:rPr>
            <w:noProof/>
            <w:webHidden/>
          </w:rPr>
          <w:instrText xml:space="preserve"> PAGEREF _Toc69290959 \h </w:instrText>
        </w:r>
        <w:r w:rsidR="001157FA">
          <w:rPr>
            <w:noProof/>
            <w:webHidden/>
          </w:rPr>
        </w:r>
        <w:r w:rsidR="001157FA">
          <w:rPr>
            <w:noProof/>
            <w:webHidden/>
          </w:rPr>
          <w:fldChar w:fldCharType="separate"/>
        </w:r>
        <w:r w:rsidR="001157FA">
          <w:rPr>
            <w:noProof/>
            <w:webHidden/>
          </w:rPr>
          <w:t>4-2</w:t>
        </w:r>
        <w:r w:rsidR="001157FA">
          <w:rPr>
            <w:noProof/>
            <w:webHidden/>
          </w:rPr>
          <w:fldChar w:fldCharType="end"/>
        </w:r>
      </w:hyperlink>
    </w:p>
    <w:p w14:paraId="57EC1636" w14:textId="1FED4BA3" w:rsidR="001157FA" w:rsidRDefault="002E66FB">
      <w:pPr>
        <w:pStyle w:val="TableofFigures"/>
        <w:tabs>
          <w:tab w:val="right" w:leader="dot" w:pos="9350"/>
        </w:tabs>
        <w:rPr>
          <w:rFonts w:asciiTheme="minorHAnsi" w:eastAsiaTheme="minorEastAsia" w:hAnsiTheme="minorHAnsi" w:cstheme="minorBidi"/>
          <w:noProof/>
        </w:rPr>
      </w:pPr>
      <w:hyperlink w:anchor="_Toc69290960" w:history="1">
        <w:r w:rsidR="001157FA" w:rsidRPr="00DB6EBF">
          <w:rPr>
            <w:rStyle w:val="Hyperlink"/>
            <w:noProof/>
          </w:rPr>
          <w:t>Figure 4: Agency Fire Restrictions Points of Contact</w:t>
        </w:r>
        <w:r w:rsidR="001157FA">
          <w:rPr>
            <w:noProof/>
            <w:webHidden/>
          </w:rPr>
          <w:tab/>
        </w:r>
        <w:r w:rsidR="001157FA">
          <w:rPr>
            <w:noProof/>
            <w:webHidden/>
          </w:rPr>
          <w:fldChar w:fldCharType="begin"/>
        </w:r>
        <w:r w:rsidR="001157FA">
          <w:rPr>
            <w:noProof/>
            <w:webHidden/>
          </w:rPr>
          <w:instrText xml:space="preserve"> PAGEREF _Toc69290960 \h </w:instrText>
        </w:r>
        <w:r w:rsidR="001157FA">
          <w:rPr>
            <w:noProof/>
            <w:webHidden/>
          </w:rPr>
        </w:r>
        <w:r w:rsidR="001157FA">
          <w:rPr>
            <w:noProof/>
            <w:webHidden/>
          </w:rPr>
          <w:fldChar w:fldCharType="separate"/>
        </w:r>
        <w:r w:rsidR="001157FA">
          <w:rPr>
            <w:noProof/>
            <w:webHidden/>
          </w:rPr>
          <w:t>8-1</w:t>
        </w:r>
        <w:r w:rsidR="001157FA">
          <w:rPr>
            <w:noProof/>
            <w:webHidden/>
          </w:rPr>
          <w:fldChar w:fldCharType="end"/>
        </w:r>
      </w:hyperlink>
    </w:p>
    <w:p w14:paraId="171D0018" w14:textId="440AFC95" w:rsidR="001157FA" w:rsidRDefault="002E66FB">
      <w:pPr>
        <w:pStyle w:val="TableofFigures"/>
        <w:tabs>
          <w:tab w:val="right" w:leader="dot" w:pos="9350"/>
        </w:tabs>
        <w:rPr>
          <w:rFonts w:asciiTheme="minorHAnsi" w:eastAsiaTheme="minorEastAsia" w:hAnsiTheme="minorHAnsi" w:cstheme="minorBidi"/>
          <w:noProof/>
        </w:rPr>
      </w:pPr>
      <w:hyperlink w:anchor="_Toc69290961" w:history="1">
        <w:r w:rsidR="001157FA" w:rsidRPr="00DB6EBF">
          <w:rPr>
            <w:rStyle w:val="Hyperlink"/>
            <w:noProof/>
          </w:rPr>
          <w:t>Figure 5: Alaska Cross-billing Timeline</w:t>
        </w:r>
        <w:r w:rsidR="001157FA">
          <w:rPr>
            <w:noProof/>
            <w:webHidden/>
          </w:rPr>
          <w:tab/>
        </w:r>
        <w:r w:rsidR="001157FA">
          <w:rPr>
            <w:noProof/>
            <w:webHidden/>
          </w:rPr>
          <w:fldChar w:fldCharType="begin"/>
        </w:r>
        <w:r w:rsidR="001157FA">
          <w:rPr>
            <w:noProof/>
            <w:webHidden/>
          </w:rPr>
          <w:instrText xml:space="preserve"> PAGEREF _Toc69290961 \h </w:instrText>
        </w:r>
        <w:r w:rsidR="001157FA">
          <w:rPr>
            <w:noProof/>
            <w:webHidden/>
          </w:rPr>
        </w:r>
        <w:r w:rsidR="001157FA">
          <w:rPr>
            <w:noProof/>
            <w:webHidden/>
          </w:rPr>
          <w:fldChar w:fldCharType="separate"/>
        </w:r>
        <w:r w:rsidR="001157FA">
          <w:rPr>
            <w:noProof/>
            <w:webHidden/>
          </w:rPr>
          <w:t>10-1</w:t>
        </w:r>
        <w:r w:rsidR="001157FA">
          <w:rPr>
            <w:noProof/>
            <w:webHidden/>
          </w:rPr>
          <w:fldChar w:fldCharType="end"/>
        </w:r>
      </w:hyperlink>
    </w:p>
    <w:p w14:paraId="315443D9" w14:textId="533DAB31" w:rsidR="00FE20EE" w:rsidRDefault="000329CD" w:rsidP="009C439B">
      <w:r>
        <w:fldChar w:fldCharType="end"/>
      </w:r>
    </w:p>
    <w:p w14:paraId="7B0D3242" w14:textId="2EDBEF67" w:rsidR="000329CD" w:rsidRPr="00FE20EE" w:rsidRDefault="00FE20EE" w:rsidP="00FE20EE">
      <w:pPr>
        <w:tabs>
          <w:tab w:val="left" w:pos="5385"/>
        </w:tabs>
        <w:sectPr w:rsidR="000329CD" w:rsidRPr="00FE20EE" w:rsidSect="006F7572">
          <w:headerReference w:type="default" r:id="rId8"/>
          <w:footerReference w:type="default" r:id="rId9"/>
          <w:pgSz w:w="12240" w:h="15840"/>
          <w:pgMar w:top="1440" w:right="1440" w:bottom="1440" w:left="1440" w:header="720" w:footer="720" w:gutter="0"/>
          <w:pgNumType w:fmt="lowerRoman" w:start="1"/>
          <w:cols w:space="720"/>
          <w:docGrid w:linePitch="360"/>
        </w:sectPr>
      </w:pPr>
      <w:r>
        <w:tab/>
      </w:r>
    </w:p>
    <w:p w14:paraId="77C44C14" w14:textId="7894F04C" w:rsidR="000B4651" w:rsidRPr="00013CA4" w:rsidRDefault="00711721" w:rsidP="00013CA4">
      <w:pPr>
        <w:pStyle w:val="Heading1"/>
      </w:pPr>
      <w:bookmarkStart w:id="42" w:name="_Toc69290773"/>
      <w:bookmarkStart w:id="43" w:name="_Toc38468443"/>
      <w:r w:rsidRPr="00013CA4">
        <w:lastRenderedPageBreak/>
        <w:t>Interagency Cooperation</w:t>
      </w:r>
      <w:bookmarkEnd w:id="42"/>
      <w:bookmarkEnd w:id="43"/>
    </w:p>
    <w:p w14:paraId="40A78032" w14:textId="499E78EF" w:rsidR="00244AE8" w:rsidRDefault="004B2DC5" w:rsidP="000B4651">
      <w:pPr>
        <w:pStyle w:val="Heading2"/>
      </w:pPr>
      <w:bookmarkStart w:id="44" w:name="_Toc69290774"/>
      <w:bookmarkStart w:id="45" w:name="_Toc38468444"/>
      <w:r>
        <w:t>Interagency Dispatch Centers</w:t>
      </w:r>
      <w:bookmarkEnd w:id="44"/>
      <w:bookmarkEnd w:id="45"/>
    </w:p>
    <w:p w14:paraId="74EDCB6A" w14:textId="47C1CBD3" w:rsidR="004B2DC5" w:rsidRDefault="004B2DC5" w:rsidP="00244AE8">
      <w:pPr>
        <w:pStyle w:val="Heading3"/>
      </w:pPr>
      <w:bookmarkStart w:id="46" w:name="_Toc69290775"/>
      <w:bookmarkStart w:id="47" w:name="_Toc38468445"/>
      <w:r>
        <w:t>Purpose and Overview</w:t>
      </w:r>
      <w:bookmarkEnd w:id="46"/>
      <w:bookmarkEnd w:id="47"/>
    </w:p>
    <w:p w14:paraId="70B5492C" w14:textId="4206217E" w:rsidR="007D4E4D" w:rsidRDefault="007D4E4D" w:rsidP="007D4E4D">
      <w:pPr>
        <w:pStyle w:val="BodyText3"/>
      </w:pPr>
      <w:r>
        <w:t xml:space="preserve">Protecting Agencies in Alaska are responsible for managing a system of interagency dispatch centers across the State. These interagency dispatch centers provide support for </w:t>
      </w:r>
      <w:r w:rsidR="0037554B">
        <w:t>both Protecting and Jurisdictional Agencies (</w:t>
      </w:r>
      <w:r w:rsidR="007C61BE" w:rsidRPr="007C61BE">
        <w:rPr>
          <w:rStyle w:val="DocumentLinkTextChar"/>
          <w:b w:val="0"/>
        </w:rPr>
        <w:fldChar w:fldCharType="begin"/>
      </w:r>
      <w:r w:rsidR="007C61BE" w:rsidRPr="007C61BE">
        <w:rPr>
          <w:b/>
        </w:rPr>
        <w:instrText xml:space="preserve"> REF _Ref33539502 \h </w:instrText>
      </w:r>
      <w:r w:rsidR="007C61BE">
        <w:rPr>
          <w:rStyle w:val="DocumentLinkTextChar"/>
          <w:b w:val="0"/>
        </w:rPr>
        <w:instrText xml:space="preserve"> \* MERGEFORMAT </w:instrText>
      </w:r>
      <w:r w:rsidR="007C61BE" w:rsidRPr="007C61BE">
        <w:rPr>
          <w:rStyle w:val="DocumentLinkTextChar"/>
          <w:b w:val="0"/>
        </w:rPr>
      </w:r>
      <w:r w:rsidR="007C61BE" w:rsidRPr="007C61BE">
        <w:rPr>
          <w:rStyle w:val="DocumentLinkTextChar"/>
          <w:b w:val="0"/>
        </w:rPr>
        <w:fldChar w:fldCharType="separate"/>
      </w:r>
      <w:r w:rsidR="001157FA" w:rsidRPr="001157FA">
        <w:rPr>
          <w:b/>
        </w:rPr>
        <w:t xml:space="preserve">Table </w:t>
      </w:r>
      <w:r w:rsidR="001157FA" w:rsidRPr="001157FA">
        <w:rPr>
          <w:b/>
          <w:noProof/>
        </w:rPr>
        <w:t>1</w:t>
      </w:r>
      <w:r w:rsidR="007C61BE" w:rsidRPr="007C61BE">
        <w:rPr>
          <w:rStyle w:val="DocumentLinkTextChar"/>
          <w:b w:val="0"/>
        </w:rPr>
        <w:fldChar w:fldCharType="end"/>
      </w:r>
      <w:r w:rsidR="0037554B" w:rsidRPr="0037554B">
        <w:rPr>
          <w:rStyle w:val="DocumentLinkTextChar"/>
          <w:b w:val="0"/>
        </w:rPr>
        <w:t>)</w:t>
      </w:r>
      <w:r w:rsidR="0037554B" w:rsidRPr="0037554B">
        <w:rPr>
          <w:b/>
        </w:rPr>
        <w:t>.</w:t>
      </w:r>
    </w:p>
    <w:p w14:paraId="450D4176" w14:textId="1C3BBA0E" w:rsidR="0037554B" w:rsidRDefault="0037554B" w:rsidP="0037554B">
      <w:pPr>
        <w:pStyle w:val="Caption"/>
      </w:pPr>
      <w:bookmarkStart w:id="48" w:name="_Ref33539502"/>
      <w:bookmarkStart w:id="49" w:name="_Ref22732741"/>
      <w:bookmarkStart w:id="50" w:name="_Toc69290941"/>
      <w:bookmarkStart w:id="51" w:name="_Toc38468602"/>
      <w:r>
        <w:t xml:space="preserve">Table </w:t>
      </w:r>
      <w:r w:rsidR="00A176D9">
        <w:fldChar w:fldCharType="begin"/>
      </w:r>
      <w:r w:rsidR="00A176D9">
        <w:instrText xml:space="preserve"> SEQ Table \* ARABIC </w:instrText>
      </w:r>
      <w:r w:rsidR="00A176D9">
        <w:fldChar w:fldCharType="separate"/>
      </w:r>
      <w:r w:rsidR="001157FA">
        <w:rPr>
          <w:noProof/>
        </w:rPr>
        <w:t>1</w:t>
      </w:r>
      <w:r w:rsidR="00A176D9">
        <w:rPr>
          <w:noProof/>
        </w:rPr>
        <w:fldChar w:fldCharType="end"/>
      </w:r>
      <w:bookmarkEnd w:id="48"/>
      <w:r>
        <w:t>: Alaska Dispatch Centers</w:t>
      </w:r>
      <w:bookmarkEnd w:id="49"/>
      <w:bookmarkEnd w:id="50"/>
      <w:bookmarkEnd w:id="51"/>
    </w:p>
    <w:tbl>
      <w:tblPr>
        <w:tblStyle w:val="GridTable4-Accent1"/>
        <w:tblW w:w="0" w:type="auto"/>
        <w:tblLook w:val="0420" w:firstRow="1" w:lastRow="0" w:firstColumn="0" w:lastColumn="0" w:noHBand="0" w:noVBand="1"/>
        <w:tblCaption w:val="Alaska Dispatch Centers"/>
        <w:tblDescription w:val="Alaska Dispatch Centers"/>
      </w:tblPr>
      <w:tblGrid>
        <w:gridCol w:w="5215"/>
        <w:gridCol w:w="1800"/>
        <w:gridCol w:w="1980"/>
      </w:tblGrid>
      <w:tr w:rsidR="00AF2759" w14:paraId="59B39322" w14:textId="77777777" w:rsidTr="00AF2759">
        <w:trPr>
          <w:cnfStyle w:val="100000000000" w:firstRow="1" w:lastRow="0" w:firstColumn="0" w:lastColumn="0" w:oddVBand="0" w:evenVBand="0" w:oddHBand="0" w:evenHBand="0" w:firstRowFirstColumn="0" w:firstRowLastColumn="0" w:lastRowFirstColumn="0" w:lastRowLastColumn="0"/>
          <w:cantSplit/>
          <w:tblHeader/>
        </w:trPr>
        <w:tc>
          <w:tcPr>
            <w:tcW w:w="5215" w:type="dxa"/>
            <w:vAlign w:val="center"/>
          </w:tcPr>
          <w:p w14:paraId="4F815C79" w14:textId="77777777" w:rsidR="00AF2759" w:rsidRPr="00B456C9" w:rsidRDefault="00AF2759" w:rsidP="00EC30FE">
            <w:pPr>
              <w:widowControl w:val="0"/>
              <w:autoSpaceDE w:val="0"/>
              <w:autoSpaceDN w:val="0"/>
              <w:adjustRightInd w:val="0"/>
              <w:spacing w:after="40"/>
              <w:jc w:val="center"/>
              <w:rPr>
                <w:rFonts w:eastAsia="Times New Roman"/>
                <w:i/>
              </w:rPr>
            </w:pPr>
            <w:r w:rsidRPr="00B456C9">
              <w:rPr>
                <w:rFonts w:eastAsia="Times New Roman"/>
                <w:i/>
              </w:rPr>
              <w:t>Dispatch Center</w:t>
            </w:r>
          </w:p>
        </w:tc>
        <w:tc>
          <w:tcPr>
            <w:tcW w:w="1800" w:type="dxa"/>
            <w:vAlign w:val="center"/>
          </w:tcPr>
          <w:p w14:paraId="30C55D75" w14:textId="77777777" w:rsidR="00AF2759" w:rsidRPr="00B456C9" w:rsidRDefault="00AF2759" w:rsidP="00EC30FE">
            <w:pPr>
              <w:widowControl w:val="0"/>
              <w:autoSpaceDE w:val="0"/>
              <w:autoSpaceDN w:val="0"/>
              <w:adjustRightInd w:val="0"/>
              <w:spacing w:after="40"/>
              <w:jc w:val="center"/>
              <w:rPr>
                <w:rFonts w:eastAsia="Times New Roman"/>
                <w:i/>
              </w:rPr>
            </w:pPr>
            <w:r w:rsidRPr="00B456C9">
              <w:rPr>
                <w:rFonts w:eastAsia="Times New Roman"/>
                <w:i/>
              </w:rPr>
              <w:t>Location</w:t>
            </w:r>
          </w:p>
        </w:tc>
        <w:tc>
          <w:tcPr>
            <w:tcW w:w="1980" w:type="dxa"/>
            <w:vAlign w:val="center"/>
          </w:tcPr>
          <w:p w14:paraId="1E9F20A1" w14:textId="77777777" w:rsidR="00AF2759" w:rsidRPr="00B456C9" w:rsidRDefault="00AF2759" w:rsidP="00EC30FE">
            <w:pPr>
              <w:widowControl w:val="0"/>
              <w:autoSpaceDE w:val="0"/>
              <w:autoSpaceDN w:val="0"/>
              <w:adjustRightInd w:val="0"/>
              <w:spacing w:after="40"/>
              <w:jc w:val="center"/>
              <w:rPr>
                <w:rFonts w:eastAsia="Times New Roman"/>
                <w:i/>
              </w:rPr>
            </w:pPr>
            <w:r w:rsidRPr="00B456C9">
              <w:rPr>
                <w:rFonts w:eastAsia="Times New Roman"/>
                <w:i/>
              </w:rPr>
              <w:t>Managing Agency</w:t>
            </w:r>
          </w:p>
        </w:tc>
      </w:tr>
      <w:tr w:rsidR="00AF2759" w14:paraId="773C55D9" w14:textId="77777777" w:rsidTr="00AF2759">
        <w:trPr>
          <w:cnfStyle w:val="000000100000" w:firstRow="0" w:lastRow="0" w:firstColumn="0" w:lastColumn="0" w:oddVBand="0" w:evenVBand="0" w:oddHBand="1" w:evenHBand="0" w:firstRowFirstColumn="0" w:firstRowLastColumn="0" w:lastRowFirstColumn="0" w:lastRowLastColumn="0"/>
          <w:cantSplit/>
        </w:trPr>
        <w:tc>
          <w:tcPr>
            <w:tcW w:w="5215" w:type="dxa"/>
            <w:vAlign w:val="center"/>
          </w:tcPr>
          <w:p w14:paraId="5920669A" w14:textId="7468049B"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 xml:space="preserve">Alaska Interagency Coordination Center </w:t>
            </w:r>
            <w:r w:rsidR="008C404E">
              <w:rPr>
                <w:rFonts w:eastAsia="Times New Roman"/>
              </w:rPr>
              <w:t>(AICC)</w:t>
            </w:r>
          </w:p>
        </w:tc>
        <w:tc>
          <w:tcPr>
            <w:tcW w:w="1800" w:type="dxa"/>
            <w:vAlign w:val="center"/>
          </w:tcPr>
          <w:p w14:paraId="4B0D0753"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Fort Wainwright</w:t>
            </w:r>
          </w:p>
        </w:tc>
        <w:tc>
          <w:tcPr>
            <w:tcW w:w="1980" w:type="dxa"/>
            <w:vAlign w:val="center"/>
          </w:tcPr>
          <w:p w14:paraId="4DDECBC6" w14:textId="77777777" w:rsidR="00AF2759" w:rsidRPr="003A2FD4" w:rsidRDefault="00AF2759" w:rsidP="00EC30FE">
            <w:pPr>
              <w:widowControl w:val="0"/>
              <w:autoSpaceDE w:val="0"/>
              <w:autoSpaceDN w:val="0"/>
              <w:adjustRightInd w:val="0"/>
              <w:spacing w:after="40"/>
              <w:jc w:val="center"/>
              <w:rPr>
                <w:rFonts w:eastAsia="Times New Roman"/>
              </w:rPr>
            </w:pPr>
            <w:r w:rsidRPr="003A2FD4">
              <w:rPr>
                <w:rFonts w:eastAsia="Times New Roman"/>
              </w:rPr>
              <w:t>BLM/AFS</w:t>
            </w:r>
          </w:p>
        </w:tc>
      </w:tr>
      <w:tr w:rsidR="00AF2759" w14:paraId="6F205A71" w14:textId="77777777" w:rsidTr="00AF2759">
        <w:trPr>
          <w:cantSplit/>
        </w:trPr>
        <w:tc>
          <w:tcPr>
            <w:tcW w:w="5215" w:type="dxa"/>
            <w:vAlign w:val="center"/>
          </w:tcPr>
          <w:p w14:paraId="60B66DC0" w14:textId="6505E088" w:rsidR="00AF2759" w:rsidRPr="003A2FD4" w:rsidRDefault="00AF2759" w:rsidP="00EC30FE">
            <w:pPr>
              <w:widowControl w:val="0"/>
              <w:autoSpaceDE w:val="0"/>
              <w:autoSpaceDN w:val="0"/>
              <w:adjustRightInd w:val="0"/>
              <w:spacing w:after="40"/>
              <w:rPr>
                <w:rFonts w:eastAsia="Times New Roman"/>
              </w:rPr>
            </w:pPr>
            <w:del w:id="52" w:author="2021 Updates" w:date="2021-04-14T11:16:00Z">
              <w:r w:rsidRPr="003A2FD4">
                <w:rPr>
                  <w:rFonts w:eastAsia="Times New Roman"/>
                </w:rPr>
                <w:delText>State Logistics</w:delText>
              </w:r>
            </w:del>
            <w:ins w:id="53" w:author="2021 Updates" w:date="2021-04-14T11:16:00Z">
              <w:r w:rsidR="00D21841">
                <w:rPr>
                  <w:rFonts w:eastAsia="Times New Roman"/>
                </w:rPr>
                <w:t>Northern Forestry Dispatch</w:t>
              </w:r>
            </w:ins>
            <w:r w:rsidR="00D21841">
              <w:rPr>
                <w:rFonts w:eastAsia="Times New Roman"/>
              </w:rPr>
              <w:t xml:space="preserve"> Center (</w:t>
            </w:r>
            <w:del w:id="54" w:author="2021 Updates" w:date="2021-04-14T11:16:00Z">
              <w:r w:rsidR="008C404E">
                <w:rPr>
                  <w:rFonts w:eastAsia="Times New Roman"/>
                </w:rPr>
                <w:delText>SLC</w:delText>
              </w:r>
            </w:del>
            <w:ins w:id="55" w:author="2021 Updates" w:date="2021-04-14T11:16:00Z">
              <w:r w:rsidR="00D21841">
                <w:rPr>
                  <w:rFonts w:eastAsia="Times New Roman"/>
                </w:rPr>
                <w:t>NFDC</w:t>
              </w:r>
            </w:ins>
            <w:r w:rsidR="00D21841">
              <w:rPr>
                <w:rFonts w:eastAsia="Times New Roman"/>
              </w:rPr>
              <w:t>)</w:t>
            </w:r>
          </w:p>
        </w:tc>
        <w:tc>
          <w:tcPr>
            <w:tcW w:w="1800" w:type="dxa"/>
            <w:vAlign w:val="center"/>
          </w:tcPr>
          <w:p w14:paraId="519D4BC5"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Fairbanks</w:t>
            </w:r>
          </w:p>
        </w:tc>
        <w:tc>
          <w:tcPr>
            <w:tcW w:w="1980" w:type="dxa"/>
            <w:vAlign w:val="center"/>
          </w:tcPr>
          <w:p w14:paraId="1A70A96C" w14:textId="77777777" w:rsidR="00AF2759" w:rsidRPr="003A2FD4" w:rsidRDefault="00AF2759" w:rsidP="00EC30FE">
            <w:pPr>
              <w:widowControl w:val="0"/>
              <w:autoSpaceDE w:val="0"/>
              <w:autoSpaceDN w:val="0"/>
              <w:adjustRightInd w:val="0"/>
              <w:spacing w:after="40"/>
              <w:jc w:val="center"/>
              <w:rPr>
                <w:rFonts w:eastAsia="Times New Roman"/>
              </w:rPr>
            </w:pPr>
            <w:r w:rsidRPr="003A2FD4">
              <w:rPr>
                <w:rFonts w:eastAsia="Times New Roman"/>
              </w:rPr>
              <w:t>DNR</w:t>
            </w:r>
          </w:p>
        </w:tc>
      </w:tr>
      <w:tr w:rsidR="00AF2759" w14:paraId="315B6689" w14:textId="77777777" w:rsidTr="00AF2759">
        <w:trPr>
          <w:cnfStyle w:val="000000100000" w:firstRow="0" w:lastRow="0" w:firstColumn="0" w:lastColumn="0" w:oddVBand="0" w:evenVBand="0" w:oddHBand="1" w:evenHBand="0" w:firstRowFirstColumn="0" w:firstRowLastColumn="0" w:lastRowFirstColumn="0" w:lastRowLastColumn="0"/>
          <w:cantSplit/>
        </w:trPr>
        <w:tc>
          <w:tcPr>
            <w:tcW w:w="5215" w:type="dxa"/>
            <w:vAlign w:val="center"/>
          </w:tcPr>
          <w:p w14:paraId="473A8275"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Anchorage Interagency Dispatch Center</w:t>
            </w:r>
            <w:r>
              <w:rPr>
                <w:rFonts w:eastAsia="Times New Roman"/>
              </w:rPr>
              <w:t>*</w:t>
            </w:r>
          </w:p>
        </w:tc>
        <w:tc>
          <w:tcPr>
            <w:tcW w:w="1800" w:type="dxa"/>
            <w:vAlign w:val="center"/>
          </w:tcPr>
          <w:p w14:paraId="2AABA171" w14:textId="77777777" w:rsidR="00AF2759" w:rsidRPr="003A2FD4" w:rsidRDefault="00AF2759" w:rsidP="00EC30FE">
            <w:pPr>
              <w:widowControl w:val="0"/>
              <w:autoSpaceDE w:val="0"/>
              <w:autoSpaceDN w:val="0"/>
              <w:adjustRightInd w:val="0"/>
              <w:spacing w:after="40"/>
              <w:rPr>
                <w:rFonts w:eastAsia="Times New Roman"/>
              </w:rPr>
            </w:pPr>
            <w:r>
              <w:rPr>
                <w:rFonts w:eastAsia="Times New Roman"/>
              </w:rPr>
              <w:t>Anchorage</w:t>
            </w:r>
          </w:p>
        </w:tc>
        <w:tc>
          <w:tcPr>
            <w:tcW w:w="1980" w:type="dxa"/>
            <w:vAlign w:val="center"/>
          </w:tcPr>
          <w:p w14:paraId="155D24D9" w14:textId="77777777" w:rsidR="00AF2759" w:rsidRPr="003A2FD4" w:rsidRDefault="00AF2759" w:rsidP="00EC30FE">
            <w:pPr>
              <w:widowControl w:val="0"/>
              <w:autoSpaceDE w:val="0"/>
              <w:autoSpaceDN w:val="0"/>
              <w:adjustRightInd w:val="0"/>
              <w:spacing w:after="40"/>
              <w:jc w:val="center"/>
              <w:rPr>
                <w:rFonts w:eastAsia="Times New Roman"/>
              </w:rPr>
            </w:pPr>
            <w:r>
              <w:rPr>
                <w:rFonts w:eastAsia="Times New Roman"/>
              </w:rPr>
              <w:t>BLM</w:t>
            </w:r>
          </w:p>
        </w:tc>
      </w:tr>
      <w:tr w:rsidR="00AF2759" w14:paraId="50D7D757" w14:textId="77777777" w:rsidTr="00AF2759">
        <w:trPr>
          <w:cantSplit/>
        </w:trPr>
        <w:tc>
          <w:tcPr>
            <w:tcW w:w="5215" w:type="dxa"/>
            <w:vAlign w:val="center"/>
          </w:tcPr>
          <w:p w14:paraId="1A79571C"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Upper Yukon / Tanana / Military Zone Dispatch Center</w:t>
            </w:r>
          </w:p>
        </w:tc>
        <w:tc>
          <w:tcPr>
            <w:tcW w:w="1800" w:type="dxa"/>
            <w:vAlign w:val="center"/>
          </w:tcPr>
          <w:p w14:paraId="3C0F8FA2"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Fort Wainwright</w:t>
            </w:r>
          </w:p>
        </w:tc>
        <w:tc>
          <w:tcPr>
            <w:tcW w:w="1980" w:type="dxa"/>
            <w:vAlign w:val="center"/>
          </w:tcPr>
          <w:p w14:paraId="3C06181D" w14:textId="77777777" w:rsidR="00AF2759" w:rsidRPr="003A2FD4" w:rsidRDefault="00AF2759" w:rsidP="00EC30FE">
            <w:pPr>
              <w:widowControl w:val="0"/>
              <w:autoSpaceDE w:val="0"/>
              <w:autoSpaceDN w:val="0"/>
              <w:adjustRightInd w:val="0"/>
              <w:spacing w:after="40"/>
              <w:jc w:val="center"/>
              <w:rPr>
                <w:rFonts w:eastAsia="Times New Roman"/>
              </w:rPr>
            </w:pPr>
            <w:r w:rsidRPr="003A2FD4">
              <w:rPr>
                <w:rFonts w:eastAsia="Times New Roman"/>
              </w:rPr>
              <w:t>BLM/AFS</w:t>
            </w:r>
          </w:p>
        </w:tc>
      </w:tr>
      <w:tr w:rsidR="00AF2759" w14:paraId="68519759" w14:textId="77777777" w:rsidTr="00AF2759">
        <w:trPr>
          <w:cnfStyle w:val="000000100000" w:firstRow="0" w:lastRow="0" w:firstColumn="0" w:lastColumn="0" w:oddVBand="0" w:evenVBand="0" w:oddHBand="1" w:evenHBand="0" w:firstRowFirstColumn="0" w:firstRowLastColumn="0" w:lastRowFirstColumn="0" w:lastRowLastColumn="0"/>
          <w:cantSplit/>
        </w:trPr>
        <w:tc>
          <w:tcPr>
            <w:tcW w:w="5215" w:type="dxa"/>
            <w:vAlign w:val="center"/>
          </w:tcPr>
          <w:p w14:paraId="036D1766"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Galena Zone Dispatch</w:t>
            </w:r>
          </w:p>
        </w:tc>
        <w:tc>
          <w:tcPr>
            <w:tcW w:w="1800" w:type="dxa"/>
            <w:vAlign w:val="center"/>
          </w:tcPr>
          <w:p w14:paraId="0B276206"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Galena</w:t>
            </w:r>
          </w:p>
        </w:tc>
        <w:tc>
          <w:tcPr>
            <w:tcW w:w="1980" w:type="dxa"/>
            <w:vAlign w:val="center"/>
          </w:tcPr>
          <w:p w14:paraId="00E83BFA" w14:textId="77777777" w:rsidR="00AF2759" w:rsidRPr="003A2FD4" w:rsidRDefault="00AF2759" w:rsidP="00EC30FE">
            <w:pPr>
              <w:widowControl w:val="0"/>
              <w:autoSpaceDE w:val="0"/>
              <w:autoSpaceDN w:val="0"/>
              <w:adjustRightInd w:val="0"/>
              <w:spacing w:after="40"/>
              <w:jc w:val="center"/>
              <w:rPr>
                <w:rFonts w:eastAsia="Times New Roman"/>
              </w:rPr>
            </w:pPr>
            <w:r w:rsidRPr="003A2FD4">
              <w:rPr>
                <w:rFonts w:eastAsia="Times New Roman"/>
              </w:rPr>
              <w:t>BLM/AFS</w:t>
            </w:r>
          </w:p>
        </w:tc>
      </w:tr>
      <w:tr w:rsidR="00AF2759" w14:paraId="593C88E1" w14:textId="77777777" w:rsidTr="00AF2759">
        <w:trPr>
          <w:cantSplit/>
          <w:del w:id="56" w:author="2021 Updates" w:date="2021-04-14T11:16:00Z"/>
        </w:trPr>
        <w:tc>
          <w:tcPr>
            <w:tcW w:w="5215" w:type="dxa"/>
            <w:vAlign w:val="center"/>
          </w:tcPr>
          <w:p w14:paraId="2D83B7B8" w14:textId="77777777" w:rsidR="00AF2759" w:rsidRPr="00F82403" w:rsidRDefault="00AF2759" w:rsidP="00EC30FE">
            <w:pPr>
              <w:widowControl w:val="0"/>
              <w:autoSpaceDE w:val="0"/>
              <w:autoSpaceDN w:val="0"/>
              <w:adjustRightInd w:val="0"/>
              <w:spacing w:after="40"/>
              <w:rPr>
                <w:del w:id="57" w:author="2021 Updates" w:date="2021-04-14T11:16:00Z"/>
                <w:rFonts w:eastAsia="Times New Roman"/>
              </w:rPr>
            </w:pPr>
            <w:del w:id="58" w:author="2021 Updates" w:date="2021-04-14T11:16:00Z">
              <w:r w:rsidRPr="00F82403">
                <w:rPr>
                  <w:rFonts w:eastAsia="Times New Roman"/>
                </w:rPr>
                <w:delText>Fairbanks</w:delText>
              </w:r>
              <w:r w:rsidR="008914DC" w:rsidRPr="000E5B18">
                <w:rPr>
                  <w:rFonts w:eastAsia="Times New Roman"/>
                </w:rPr>
                <w:delText>/Delta</w:delText>
              </w:r>
              <w:r w:rsidRPr="00F82403">
                <w:rPr>
                  <w:rFonts w:eastAsia="Times New Roman"/>
                </w:rPr>
                <w:delText xml:space="preserve"> Area Dispatch</w:delText>
              </w:r>
            </w:del>
          </w:p>
        </w:tc>
        <w:tc>
          <w:tcPr>
            <w:tcW w:w="1800" w:type="dxa"/>
            <w:vAlign w:val="center"/>
          </w:tcPr>
          <w:p w14:paraId="312BE06A" w14:textId="77777777" w:rsidR="00AF2759" w:rsidRPr="003A2FD4" w:rsidRDefault="00AF2759" w:rsidP="00EC30FE">
            <w:pPr>
              <w:widowControl w:val="0"/>
              <w:autoSpaceDE w:val="0"/>
              <w:autoSpaceDN w:val="0"/>
              <w:adjustRightInd w:val="0"/>
              <w:spacing w:after="40"/>
              <w:rPr>
                <w:del w:id="59" w:author="2021 Updates" w:date="2021-04-14T11:16:00Z"/>
                <w:rFonts w:eastAsia="Times New Roman"/>
              </w:rPr>
            </w:pPr>
            <w:del w:id="60" w:author="2021 Updates" w:date="2021-04-14T11:16:00Z">
              <w:r w:rsidRPr="003A2FD4">
                <w:rPr>
                  <w:rFonts w:eastAsia="Times New Roman"/>
                </w:rPr>
                <w:delText>Fairbanks</w:delText>
              </w:r>
            </w:del>
          </w:p>
        </w:tc>
        <w:tc>
          <w:tcPr>
            <w:tcW w:w="1980" w:type="dxa"/>
            <w:vAlign w:val="center"/>
          </w:tcPr>
          <w:p w14:paraId="7B4D22CA" w14:textId="77777777" w:rsidR="00AF2759" w:rsidRPr="003A2FD4" w:rsidRDefault="00AF2759" w:rsidP="00EC30FE">
            <w:pPr>
              <w:widowControl w:val="0"/>
              <w:autoSpaceDE w:val="0"/>
              <w:autoSpaceDN w:val="0"/>
              <w:adjustRightInd w:val="0"/>
              <w:spacing w:after="40"/>
              <w:jc w:val="center"/>
              <w:rPr>
                <w:del w:id="61" w:author="2021 Updates" w:date="2021-04-14T11:16:00Z"/>
                <w:rFonts w:eastAsia="Times New Roman"/>
              </w:rPr>
            </w:pPr>
            <w:del w:id="62" w:author="2021 Updates" w:date="2021-04-14T11:16:00Z">
              <w:r w:rsidRPr="003A2FD4">
                <w:rPr>
                  <w:rFonts w:eastAsia="Times New Roman"/>
                </w:rPr>
                <w:delText>DNR</w:delText>
              </w:r>
            </w:del>
          </w:p>
        </w:tc>
      </w:tr>
      <w:tr w:rsidR="00AF2759" w14:paraId="4F844C02" w14:textId="77777777" w:rsidTr="00AF2759">
        <w:trPr>
          <w:cnfStyle w:val="000000100000" w:firstRow="0" w:lastRow="0" w:firstColumn="0" w:lastColumn="0" w:oddVBand="0" w:evenVBand="0" w:oddHBand="1" w:evenHBand="0" w:firstRowFirstColumn="0" w:firstRowLastColumn="0" w:lastRowFirstColumn="0" w:lastRowLastColumn="0"/>
          <w:cantSplit/>
        </w:trPr>
        <w:tc>
          <w:tcPr>
            <w:tcW w:w="5215" w:type="dxa"/>
            <w:vAlign w:val="center"/>
          </w:tcPr>
          <w:p w14:paraId="444AE3A9"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Kenai Interagency Dispatch Center</w:t>
            </w:r>
          </w:p>
        </w:tc>
        <w:tc>
          <w:tcPr>
            <w:tcW w:w="1800" w:type="dxa"/>
            <w:vAlign w:val="center"/>
          </w:tcPr>
          <w:p w14:paraId="080C9BFF"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Soldotna</w:t>
            </w:r>
          </w:p>
        </w:tc>
        <w:tc>
          <w:tcPr>
            <w:tcW w:w="1980" w:type="dxa"/>
            <w:vAlign w:val="center"/>
          </w:tcPr>
          <w:p w14:paraId="66C931B1" w14:textId="77777777" w:rsidR="00AF2759" w:rsidRPr="003A2FD4" w:rsidRDefault="00AF2759" w:rsidP="00EC30FE">
            <w:pPr>
              <w:widowControl w:val="0"/>
              <w:autoSpaceDE w:val="0"/>
              <w:autoSpaceDN w:val="0"/>
              <w:adjustRightInd w:val="0"/>
              <w:spacing w:after="40"/>
              <w:jc w:val="center"/>
              <w:rPr>
                <w:rFonts w:eastAsia="Times New Roman"/>
              </w:rPr>
            </w:pPr>
            <w:r w:rsidRPr="003A2FD4">
              <w:rPr>
                <w:rFonts w:eastAsia="Times New Roman"/>
              </w:rPr>
              <w:t>DNR</w:t>
            </w:r>
          </w:p>
        </w:tc>
      </w:tr>
      <w:tr w:rsidR="00AF2759" w14:paraId="7AC1411D" w14:textId="77777777" w:rsidTr="00AF2759">
        <w:trPr>
          <w:cantSplit/>
        </w:trPr>
        <w:tc>
          <w:tcPr>
            <w:tcW w:w="5215" w:type="dxa"/>
            <w:vAlign w:val="center"/>
          </w:tcPr>
          <w:p w14:paraId="2164DA78"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Mat-Su Area Dispatch</w:t>
            </w:r>
          </w:p>
        </w:tc>
        <w:tc>
          <w:tcPr>
            <w:tcW w:w="1800" w:type="dxa"/>
            <w:vAlign w:val="center"/>
          </w:tcPr>
          <w:p w14:paraId="351DFD18"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Palmer</w:t>
            </w:r>
          </w:p>
        </w:tc>
        <w:tc>
          <w:tcPr>
            <w:tcW w:w="1980" w:type="dxa"/>
            <w:vAlign w:val="center"/>
          </w:tcPr>
          <w:p w14:paraId="5A8350D7" w14:textId="77777777" w:rsidR="00AF2759" w:rsidRPr="003A2FD4" w:rsidRDefault="00AF2759" w:rsidP="00EC30FE">
            <w:pPr>
              <w:widowControl w:val="0"/>
              <w:autoSpaceDE w:val="0"/>
              <w:autoSpaceDN w:val="0"/>
              <w:adjustRightInd w:val="0"/>
              <w:spacing w:after="40"/>
              <w:jc w:val="center"/>
              <w:rPr>
                <w:rFonts w:eastAsia="Times New Roman"/>
              </w:rPr>
            </w:pPr>
            <w:r w:rsidRPr="003A2FD4">
              <w:rPr>
                <w:rFonts w:eastAsia="Times New Roman"/>
              </w:rPr>
              <w:t>DNR</w:t>
            </w:r>
          </w:p>
        </w:tc>
      </w:tr>
      <w:tr w:rsidR="00AF2759" w14:paraId="15D4308E" w14:textId="77777777" w:rsidTr="00AF2759">
        <w:trPr>
          <w:cnfStyle w:val="000000100000" w:firstRow="0" w:lastRow="0" w:firstColumn="0" w:lastColumn="0" w:oddVBand="0" w:evenVBand="0" w:oddHBand="1" w:evenHBand="0" w:firstRowFirstColumn="0" w:firstRowLastColumn="0" w:lastRowFirstColumn="0" w:lastRowLastColumn="0"/>
          <w:cantSplit/>
        </w:trPr>
        <w:tc>
          <w:tcPr>
            <w:tcW w:w="5215" w:type="dxa"/>
            <w:vAlign w:val="center"/>
          </w:tcPr>
          <w:p w14:paraId="62EBDCC9"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 xml:space="preserve">Southwest (McGrath) Dispatch </w:t>
            </w:r>
          </w:p>
        </w:tc>
        <w:tc>
          <w:tcPr>
            <w:tcW w:w="1800" w:type="dxa"/>
            <w:vAlign w:val="center"/>
          </w:tcPr>
          <w:p w14:paraId="0D81F08D"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McGrath</w:t>
            </w:r>
          </w:p>
        </w:tc>
        <w:tc>
          <w:tcPr>
            <w:tcW w:w="1980" w:type="dxa"/>
            <w:vAlign w:val="center"/>
          </w:tcPr>
          <w:p w14:paraId="4CF6096B" w14:textId="77777777" w:rsidR="00AF2759" w:rsidRPr="003A2FD4" w:rsidRDefault="00AF2759" w:rsidP="00EC30FE">
            <w:pPr>
              <w:widowControl w:val="0"/>
              <w:autoSpaceDE w:val="0"/>
              <w:autoSpaceDN w:val="0"/>
              <w:adjustRightInd w:val="0"/>
              <w:spacing w:after="40"/>
              <w:jc w:val="center"/>
              <w:rPr>
                <w:rFonts w:eastAsia="Times New Roman"/>
              </w:rPr>
            </w:pPr>
            <w:r w:rsidRPr="003A2FD4">
              <w:rPr>
                <w:rFonts w:eastAsia="Times New Roman"/>
              </w:rPr>
              <w:t>DNR</w:t>
            </w:r>
          </w:p>
        </w:tc>
      </w:tr>
      <w:tr w:rsidR="00AF2759" w14:paraId="5469205B" w14:textId="77777777" w:rsidTr="00AF2759">
        <w:trPr>
          <w:cantSplit/>
          <w:del w:id="63" w:author="2021 Updates" w:date="2021-04-14T11:16:00Z"/>
        </w:trPr>
        <w:tc>
          <w:tcPr>
            <w:tcW w:w="5215" w:type="dxa"/>
            <w:vAlign w:val="center"/>
          </w:tcPr>
          <w:p w14:paraId="025C165B" w14:textId="77777777" w:rsidR="00AF2759" w:rsidRPr="003A2FD4" w:rsidRDefault="00AF2759" w:rsidP="00EC30FE">
            <w:pPr>
              <w:widowControl w:val="0"/>
              <w:autoSpaceDE w:val="0"/>
              <w:autoSpaceDN w:val="0"/>
              <w:adjustRightInd w:val="0"/>
              <w:spacing w:after="40"/>
              <w:rPr>
                <w:del w:id="64" w:author="2021 Updates" w:date="2021-04-14T11:16:00Z"/>
                <w:rFonts w:eastAsia="Times New Roman"/>
              </w:rPr>
            </w:pPr>
            <w:del w:id="65" w:author="2021 Updates" w:date="2021-04-14T11:16:00Z">
              <w:r w:rsidRPr="003A2FD4">
                <w:rPr>
                  <w:rFonts w:eastAsia="Times New Roman"/>
                </w:rPr>
                <w:delText>Tok Area Dispatch</w:delText>
              </w:r>
            </w:del>
          </w:p>
        </w:tc>
        <w:tc>
          <w:tcPr>
            <w:tcW w:w="1800" w:type="dxa"/>
            <w:vAlign w:val="center"/>
          </w:tcPr>
          <w:p w14:paraId="21D242C7" w14:textId="77777777" w:rsidR="00AF2759" w:rsidRPr="003A2FD4" w:rsidRDefault="00AF2759" w:rsidP="00EC30FE">
            <w:pPr>
              <w:widowControl w:val="0"/>
              <w:autoSpaceDE w:val="0"/>
              <w:autoSpaceDN w:val="0"/>
              <w:adjustRightInd w:val="0"/>
              <w:spacing w:after="40"/>
              <w:rPr>
                <w:del w:id="66" w:author="2021 Updates" w:date="2021-04-14T11:16:00Z"/>
                <w:rFonts w:eastAsia="Times New Roman"/>
              </w:rPr>
            </w:pPr>
            <w:del w:id="67" w:author="2021 Updates" w:date="2021-04-14T11:16:00Z">
              <w:r w:rsidRPr="003A2FD4">
                <w:rPr>
                  <w:rFonts w:eastAsia="Times New Roman"/>
                </w:rPr>
                <w:delText>Tok</w:delText>
              </w:r>
            </w:del>
          </w:p>
        </w:tc>
        <w:tc>
          <w:tcPr>
            <w:tcW w:w="1980" w:type="dxa"/>
            <w:vAlign w:val="center"/>
          </w:tcPr>
          <w:p w14:paraId="1A589C19" w14:textId="77777777" w:rsidR="00AF2759" w:rsidRPr="003A2FD4" w:rsidRDefault="00AF2759" w:rsidP="00EC30FE">
            <w:pPr>
              <w:widowControl w:val="0"/>
              <w:autoSpaceDE w:val="0"/>
              <w:autoSpaceDN w:val="0"/>
              <w:adjustRightInd w:val="0"/>
              <w:spacing w:after="40"/>
              <w:jc w:val="center"/>
              <w:rPr>
                <w:del w:id="68" w:author="2021 Updates" w:date="2021-04-14T11:16:00Z"/>
                <w:rFonts w:eastAsia="Times New Roman"/>
              </w:rPr>
            </w:pPr>
            <w:del w:id="69" w:author="2021 Updates" w:date="2021-04-14T11:16:00Z">
              <w:r w:rsidRPr="003A2FD4">
                <w:rPr>
                  <w:rFonts w:eastAsia="Times New Roman"/>
                </w:rPr>
                <w:delText>DNR</w:delText>
              </w:r>
            </w:del>
          </w:p>
        </w:tc>
      </w:tr>
      <w:tr w:rsidR="00AF2759" w14:paraId="3D1419E6" w14:textId="77777777" w:rsidTr="00AF2759">
        <w:trPr>
          <w:cnfStyle w:val="000000100000" w:firstRow="0" w:lastRow="0" w:firstColumn="0" w:lastColumn="0" w:oddVBand="0" w:evenVBand="0" w:oddHBand="1" w:evenHBand="0" w:firstRowFirstColumn="0" w:firstRowLastColumn="0" w:lastRowFirstColumn="0" w:lastRowLastColumn="0"/>
          <w:cantSplit/>
        </w:trPr>
        <w:tc>
          <w:tcPr>
            <w:tcW w:w="5215" w:type="dxa"/>
            <w:vAlign w:val="center"/>
          </w:tcPr>
          <w:p w14:paraId="72C53774"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Valdez-Copper River Area Dispatch</w:t>
            </w:r>
          </w:p>
        </w:tc>
        <w:tc>
          <w:tcPr>
            <w:tcW w:w="1800" w:type="dxa"/>
            <w:vAlign w:val="center"/>
          </w:tcPr>
          <w:p w14:paraId="12ED5B3F"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Glennallen</w:t>
            </w:r>
          </w:p>
        </w:tc>
        <w:tc>
          <w:tcPr>
            <w:tcW w:w="1980" w:type="dxa"/>
            <w:vAlign w:val="center"/>
          </w:tcPr>
          <w:p w14:paraId="36D24E56" w14:textId="77777777" w:rsidR="00AF2759" w:rsidRPr="003A2FD4" w:rsidRDefault="00AF2759" w:rsidP="00EC30FE">
            <w:pPr>
              <w:widowControl w:val="0"/>
              <w:autoSpaceDE w:val="0"/>
              <w:autoSpaceDN w:val="0"/>
              <w:adjustRightInd w:val="0"/>
              <w:spacing w:after="40"/>
              <w:jc w:val="center"/>
              <w:rPr>
                <w:rFonts w:eastAsia="Times New Roman"/>
              </w:rPr>
            </w:pPr>
            <w:r w:rsidRPr="003A2FD4">
              <w:rPr>
                <w:rFonts w:eastAsia="Times New Roman"/>
              </w:rPr>
              <w:t>DNR</w:t>
            </w:r>
          </w:p>
        </w:tc>
      </w:tr>
      <w:tr w:rsidR="00AF2759" w14:paraId="51B1E47F" w14:textId="77777777" w:rsidTr="00AF2759">
        <w:trPr>
          <w:cantSplit/>
        </w:trPr>
        <w:tc>
          <w:tcPr>
            <w:tcW w:w="5215" w:type="dxa"/>
            <w:vAlign w:val="center"/>
          </w:tcPr>
          <w:p w14:paraId="47327288"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Chugach National Forest Dispatch</w:t>
            </w:r>
          </w:p>
        </w:tc>
        <w:tc>
          <w:tcPr>
            <w:tcW w:w="1800" w:type="dxa"/>
            <w:vAlign w:val="center"/>
          </w:tcPr>
          <w:p w14:paraId="7560AD69"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Anchorage</w:t>
            </w:r>
          </w:p>
        </w:tc>
        <w:tc>
          <w:tcPr>
            <w:tcW w:w="1980" w:type="dxa"/>
            <w:vAlign w:val="center"/>
          </w:tcPr>
          <w:p w14:paraId="18E98577" w14:textId="77777777" w:rsidR="00AF2759" w:rsidRPr="003A2FD4" w:rsidRDefault="00AF2759" w:rsidP="00EC30FE">
            <w:pPr>
              <w:widowControl w:val="0"/>
              <w:autoSpaceDE w:val="0"/>
              <w:autoSpaceDN w:val="0"/>
              <w:adjustRightInd w:val="0"/>
              <w:spacing w:after="40"/>
              <w:jc w:val="center"/>
              <w:rPr>
                <w:rFonts w:eastAsia="Times New Roman"/>
              </w:rPr>
            </w:pPr>
            <w:r w:rsidRPr="003A2FD4">
              <w:rPr>
                <w:rFonts w:eastAsia="Times New Roman"/>
              </w:rPr>
              <w:t>USFS</w:t>
            </w:r>
          </w:p>
        </w:tc>
      </w:tr>
      <w:tr w:rsidR="00AF2759" w14:paraId="24B8039B" w14:textId="77777777" w:rsidTr="00AF2759">
        <w:trPr>
          <w:cnfStyle w:val="000000100000" w:firstRow="0" w:lastRow="0" w:firstColumn="0" w:lastColumn="0" w:oddVBand="0" w:evenVBand="0" w:oddHBand="1" w:evenHBand="0" w:firstRowFirstColumn="0" w:firstRowLastColumn="0" w:lastRowFirstColumn="0" w:lastRowLastColumn="0"/>
          <w:cantSplit/>
        </w:trPr>
        <w:tc>
          <w:tcPr>
            <w:tcW w:w="5215" w:type="dxa"/>
            <w:vAlign w:val="center"/>
          </w:tcPr>
          <w:p w14:paraId="3097B3CE"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Tongass National Forest Dispatch</w:t>
            </w:r>
          </w:p>
        </w:tc>
        <w:tc>
          <w:tcPr>
            <w:tcW w:w="1800" w:type="dxa"/>
            <w:vAlign w:val="center"/>
          </w:tcPr>
          <w:p w14:paraId="46D9AD3E" w14:textId="77777777" w:rsidR="00AF2759" w:rsidRPr="003A2FD4" w:rsidRDefault="00AF2759" w:rsidP="00EC30FE">
            <w:pPr>
              <w:widowControl w:val="0"/>
              <w:autoSpaceDE w:val="0"/>
              <w:autoSpaceDN w:val="0"/>
              <w:adjustRightInd w:val="0"/>
              <w:spacing w:after="40"/>
              <w:rPr>
                <w:rFonts w:eastAsia="Times New Roman"/>
              </w:rPr>
            </w:pPr>
            <w:r w:rsidRPr="003A2FD4">
              <w:rPr>
                <w:rFonts w:eastAsia="Times New Roman"/>
              </w:rPr>
              <w:t>Ketchikan</w:t>
            </w:r>
          </w:p>
        </w:tc>
        <w:tc>
          <w:tcPr>
            <w:tcW w:w="1980" w:type="dxa"/>
            <w:vAlign w:val="center"/>
          </w:tcPr>
          <w:p w14:paraId="27D80156" w14:textId="77777777" w:rsidR="00AF2759" w:rsidRPr="003A2FD4" w:rsidRDefault="00AF2759" w:rsidP="00EC30FE">
            <w:pPr>
              <w:widowControl w:val="0"/>
              <w:autoSpaceDE w:val="0"/>
              <w:autoSpaceDN w:val="0"/>
              <w:adjustRightInd w:val="0"/>
              <w:spacing w:after="40"/>
              <w:jc w:val="center"/>
              <w:rPr>
                <w:rFonts w:eastAsia="Times New Roman"/>
              </w:rPr>
            </w:pPr>
            <w:r w:rsidRPr="003A2FD4">
              <w:rPr>
                <w:rFonts w:eastAsia="Times New Roman"/>
              </w:rPr>
              <w:t>USFS</w:t>
            </w:r>
          </w:p>
        </w:tc>
      </w:tr>
    </w:tbl>
    <w:p w14:paraId="3A185965" w14:textId="47BE3F52" w:rsidR="0037554B" w:rsidRPr="0037554B" w:rsidRDefault="0037554B" w:rsidP="00EC30FE">
      <w:pPr>
        <w:spacing w:line="276" w:lineRule="auto"/>
        <w:rPr>
          <w:rFonts w:eastAsia="Times New Roman"/>
          <w:sz w:val="18"/>
        </w:rPr>
      </w:pPr>
      <w:r w:rsidRPr="0037554B">
        <w:rPr>
          <w:rFonts w:eastAsia="Times New Roman"/>
          <w:sz w:val="18"/>
        </w:rPr>
        <w:t xml:space="preserve">*AICC serves as the dispatch center for AFS South Zone resources; Anchorage Interagency Dispatch Center (AIDC) (formerly a part of "AFS South Zone"), located in Anchorage, serves as the statewide dispatch center for </w:t>
      </w:r>
      <w:r w:rsidR="00022744">
        <w:rPr>
          <w:rFonts w:eastAsia="Times New Roman"/>
          <w:sz w:val="18"/>
        </w:rPr>
        <w:t>DOI (except NPS)</w:t>
      </w:r>
      <w:r w:rsidR="00AD4D55">
        <w:rPr>
          <w:rFonts w:eastAsia="Times New Roman"/>
          <w:sz w:val="18"/>
        </w:rPr>
        <w:t xml:space="preserve"> </w:t>
      </w:r>
      <w:r w:rsidRPr="0037554B">
        <w:rPr>
          <w:rFonts w:eastAsia="Times New Roman"/>
          <w:sz w:val="18"/>
        </w:rPr>
        <w:t>resource aviation operations and does not function as a fire dispatch.</w:t>
      </w:r>
      <w:ins w:id="70" w:author="2021 Updates" w:date="2021-04-14T11:16:00Z">
        <w:r w:rsidR="000A2261">
          <w:rPr>
            <w:rFonts w:eastAsia="Times New Roman"/>
            <w:sz w:val="18"/>
          </w:rPr>
          <w:t xml:space="preserve"> </w:t>
        </w:r>
        <w:r w:rsidR="000A2261" w:rsidRPr="000A2261">
          <w:rPr>
            <w:rFonts w:eastAsia="Times New Roman"/>
            <w:sz w:val="18"/>
          </w:rPr>
          <w:t>Alaska Region Communication Center (ARCC) serves as the statewide flight following center for non-fire (resource) for aviation operations for NPS and does not function as a fire dispatch center.</w:t>
        </w:r>
      </w:ins>
    </w:p>
    <w:p w14:paraId="61A185C3" w14:textId="344C6D9B" w:rsidR="004B2DC5" w:rsidRDefault="004B2DC5" w:rsidP="00244AE8">
      <w:pPr>
        <w:pStyle w:val="Heading3"/>
      </w:pPr>
      <w:bookmarkStart w:id="71" w:name="_Toc69290776"/>
      <w:bookmarkStart w:id="72" w:name="_Toc38468446"/>
      <w:r>
        <w:t>Administrative Oversight/Structure</w:t>
      </w:r>
      <w:bookmarkEnd w:id="71"/>
      <w:bookmarkEnd w:id="72"/>
    </w:p>
    <w:p w14:paraId="7315B084" w14:textId="1AB2F970" w:rsidR="00BC6C54" w:rsidRDefault="00A415DD" w:rsidP="00BC6C54">
      <w:pPr>
        <w:pStyle w:val="BodyText3"/>
      </w:pPr>
      <w:r>
        <w:t>The Alaska Interagency Coordination Center (AICC) serves as the Geographic Area Coordination Center (GACC)</w:t>
      </w:r>
      <w:r w:rsidR="005577E9">
        <w:t xml:space="preserve"> for all state and federal agencies involved in wildland fire management and suppression in Alaska. It is based</w:t>
      </w:r>
      <w:r w:rsidR="008C404E">
        <w:t xml:space="preserve"> at the BLM Alaska Fire Service facilities on Fort Wainwright and the Center Manager reports to the Alaska Fire Service Manager.</w:t>
      </w:r>
    </w:p>
    <w:p w14:paraId="5F17EF10" w14:textId="26380B87" w:rsidR="008C404E" w:rsidRDefault="008C404E" w:rsidP="00BC6C54">
      <w:pPr>
        <w:pStyle w:val="BodyText3"/>
      </w:pPr>
      <w:r>
        <w:t xml:space="preserve">The </w:t>
      </w:r>
      <w:del w:id="73" w:author="2021 Updates" w:date="2021-04-14T11:16:00Z">
        <w:r>
          <w:delText>State Logistics</w:delText>
        </w:r>
      </w:del>
      <w:ins w:id="74" w:author="2021 Updates" w:date="2021-04-14T11:16:00Z">
        <w:r w:rsidR="00D21841" w:rsidRPr="00D21841">
          <w:t>Northern Forestry Dispatch</w:t>
        </w:r>
      </w:ins>
      <w:r w:rsidR="00D21841" w:rsidRPr="00D21841">
        <w:t xml:space="preserve"> Center</w:t>
      </w:r>
      <w:ins w:id="75" w:author="2021 Updates" w:date="2021-04-14T11:16:00Z">
        <w:r w:rsidR="00D21841" w:rsidRPr="00D21841">
          <w:t xml:space="preserve"> (NFDC)</w:t>
        </w:r>
      </w:ins>
      <w:r>
        <w:t xml:space="preserve"> is based at the Alaska Department of Natural Resources, Northern Region office in Fairbanks. The Center Manager reports to the </w:t>
      </w:r>
      <w:ins w:id="76" w:author="2021 Updates" w:date="2021-04-14T11:16:00Z">
        <w:r w:rsidR="002A0832">
          <w:t>Alaska Division of Forestry (</w:t>
        </w:r>
      </w:ins>
      <w:r w:rsidR="00C23DD5">
        <w:t>DOF</w:t>
      </w:r>
      <w:ins w:id="77" w:author="2021 Updates" w:date="2021-04-14T11:16:00Z">
        <w:r w:rsidR="002A0832">
          <w:t>)</w:t>
        </w:r>
      </w:ins>
      <w:r w:rsidR="00C23DD5">
        <w:t xml:space="preserve"> Statewide</w:t>
      </w:r>
      <w:r>
        <w:t xml:space="preserve"> </w:t>
      </w:r>
      <w:del w:id="78" w:author="2021 Updates" w:date="2021-04-14T11:16:00Z">
        <w:r>
          <w:delText>Support</w:delText>
        </w:r>
      </w:del>
      <w:ins w:id="79" w:author="2021 Updates" w:date="2021-04-14T11:16:00Z">
        <w:r w:rsidR="00D21841">
          <w:t>Operations</w:t>
        </w:r>
      </w:ins>
      <w:r>
        <w:t xml:space="preserve"> Forester.</w:t>
      </w:r>
    </w:p>
    <w:p w14:paraId="44012320" w14:textId="4F1F1142" w:rsidR="008914DC" w:rsidRDefault="00EC30FE" w:rsidP="00BC6C54">
      <w:pPr>
        <w:pStyle w:val="BodyText3"/>
      </w:pPr>
      <w:r>
        <w:t>Local</w:t>
      </w:r>
      <w:r w:rsidR="008C404E">
        <w:t xml:space="preserve"> Dispatch Centers are located throughout the State in order to serve the Protecting Zones/Areas that they support. Center managers typically report to the Zone/Area </w:t>
      </w:r>
      <w:del w:id="80" w:author="2021 Updates" w:date="2021-04-14T11:16:00Z">
        <w:r w:rsidR="008C404E">
          <w:delText>FMO.</w:delText>
        </w:r>
      </w:del>
      <w:ins w:id="81" w:author="2021 Updates" w:date="2021-04-14T11:16:00Z">
        <w:r w:rsidR="002A0832">
          <w:t>Fire Management Officer (</w:t>
        </w:r>
        <w:r w:rsidR="008C404E">
          <w:t>FMO</w:t>
        </w:r>
        <w:r w:rsidR="002A0832">
          <w:t>)</w:t>
        </w:r>
        <w:r w:rsidR="008C404E">
          <w:t>.</w:t>
        </w:r>
      </w:ins>
    </w:p>
    <w:p w14:paraId="3B1DFD47" w14:textId="59AD466A" w:rsidR="008914DC" w:rsidRDefault="00351B27" w:rsidP="00BC6C54">
      <w:pPr>
        <w:pStyle w:val="BodyText3"/>
      </w:pPr>
      <w:ins w:id="82" w:author="2021 Updates" w:date="2021-04-14T11:16:00Z">
        <w:r>
          <w:t xml:space="preserve">State and </w:t>
        </w:r>
      </w:ins>
      <w:r>
        <w:t>F</w:t>
      </w:r>
      <w:r w:rsidR="008914DC">
        <w:t>ederal agencies in Alaska work under a three-tier dispatch system. Orders flow from local dispatch centers to the AICC, then to the National Interagency Coordination Center (NICC).</w:t>
      </w:r>
      <w:r w:rsidR="000579CF">
        <w:t xml:space="preserve"> </w:t>
      </w:r>
    </w:p>
    <w:p w14:paraId="75E5FB4C" w14:textId="77777777" w:rsidR="008914DC" w:rsidRDefault="008914DC" w:rsidP="00BC6C54">
      <w:pPr>
        <w:pStyle w:val="BodyText3"/>
        <w:rPr>
          <w:del w:id="83" w:author="2021 Updates" w:date="2021-04-14T11:16:00Z"/>
        </w:rPr>
      </w:pPr>
      <w:del w:id="84" w:author="2021 Updates" w:date="2021-04-14T11:16:00Z">
        <w:r>
          <w:lastRenderedPageBreak/>
          <w:delText>DNR dispatch works under a four-tier dispatch system; resource orders are placed from the area dispatch centers to the State Logistics Center (SLC); if SLC is unable to fill the resource request, the resource order is placed by SLC to AICC who, if unable to fill, places the order to NICC.</w:delText>
        </w:r>
      </w:del>
    </w:p>
    <w:p w14:paraId="710436E2" w14:textId="13854920" w:rsidR="00BC6C54" w:rsidRPr="00BC6C54" w:rsidRDefault="004B2DC5" w:rsidP="00C113BB">
      <w:pPr>
        <w:pStyle w:val="Heading3"/>
      </w:pPr>
      <w:bookmarkStart w:id="85" w:name="_Ref33697018"/>
      <w:bookmarkStart w:id="86" w:name="_Toc69290777"/>
      <w:bookmarkStart w:id="87" w:name="_Toc38468447"/>
      <w:r>
        <w:t>Dispatch Organization</w:t>
      </w:r>
      <w:bookmarkEnd w:id="85"/>
      <w:bookmarkEnd w:id="86"/>
      <w:bookmarkEnd w:id="87"/>
    </w:p>
    <w:p w14:paraId="660967A6" w14:textId="12E68926" w:rsidR="00BC6C54" w:rsidRPr="00BC6C54" w:rsidRDefault="00BC6C54" w:rsidP="008914DC">
      <w:pPr>
        <w:pStyle w:val="BodyText4"/>
        <w:ind w:left="864"/>
      </w:pPr>
      <w:r w:rsidRPr="00BC6C54">
        <w:t xml:space="preserve">AICC is staffed by multiple Jurisdictional and Protecting Agencies (See </w:t>
      </w:r>
      <w:r w:rsidRPr="008914DC">
        <w:rPr>
          <w:b/>
        </w:rPr>
        <w:fldChar w:fldCharType="begin"/>
      </w:r>
      <w:r w:rsidRPr="008914DC">
        <w:rPr>
          <w:b/>
        </w:rPr>
        <w:instrText xml:space="preserve"> REF _Ref33527166 \h  \* MERGEFORMAT </w:instrText>
      </w:r>
      <w:r w:rsidRPr="008914DC">
        <w:rPr>
          <w:b/>
        </w:rPr>
      </w:r>
      <w:r w:rsidRPr="008914DC">
        <w:rPr>
          <w:b/>
        </w:rPr>
        <w:fldChar w:fldCharType="separate"/>
      </w:r>
      <w:r w:rsidR="001157FA" w:rsidRPr="001157FA">
        <w:rPr>
          <w:b/>
        </w:rPr>
        <w:t>Table 2</w:t>
      </w:r>
      <w:r w:rsidRPr="008914DC">
        <w:rPr>
          <w:b/>
        </w:rPr>
        <w:fldChar w:fldCharType="end"/>
      </w:r>
      <w:r w:rsidRPr="00BC6C54">
        <w:t xml:space="preserve">). </w:t>
      </w:r>
      <w:del w:id="88" w:author="2021 Updates" w:date="2021-04-14T11:16:00Z">
        <w:r w:rsidR="008914DC">
          <w:delText>SLC</w:delText>
        </w:r>
      </w:del>
      <w:ins w:id="89" w:author="2021 Updates" w:date="2021-04-14T11:16:00Z">
        <w:r w:rsidR="00D21841">
          <w:t>NFDC</w:t>
        </w:r>
      </w:ins>
      <w:r w:rsidR="008914DC">
        <w:t xml:space="preserve"> is fully staffed by DNR. Local</w:t>
      </w:r>
      <w:r w:rsidRPr="00BC6C54">
        <w:t xml:space="preserve"> Interagency Dispatch Centers are generally staffed by the Protecting Agency for the Zone/Area that they serve.</w:t>
      </w:r>
    </w:p>
    <w:p w14:paraId="4B59BDAE" w14:textId="5E74DFD7" w:rsidR="00C12A04" w:rsidRPr="00C12A04" w:rsidRDefault="008562E4" w:rsidP="008914DC">
      <w:pPr>
        <w:pStyle w:val="BodyText4"/>
        <w:ind w:left="864"/>
      </w:pPr>
      <w:r>
        <w:t>From early May to mid-August most interagency fire dispatch centers operate from 08:00 to 18</w:t>
      </w:r>
      <w:r w:rsidRPr="003D69A4">
        <w:t>:00 hours, seven days per week. Galena and Southwest Area are exceptions to the aforementioned dates. Protecting Agencies may choose to staff interagency fire dispatch centers beyond these dates if needed. Center hours will be extended as necessary. All interagency fire dispatch centers will have an after-ho</w:t>
      </w:r>
      <w:r w:rsidRPr="00C12A04">
        <w:t>urs and off season contact protocol identified in their dispatch plan.</w:t>
      </w:r>
    </w:p>
    <w:p w14:paraId="5E3302DA" w14:textId="62143660" w:rsidR="003E13E7" w:rsidRDefault="003E13E7" w:rsidP="003E13E7">
      <w:pPr>
        <w:pStyle w:val="Heading3"/>
      </w:pPr>
      <w:bookmarkStart w:id="90" w:name="_Toc69290778"/>
      <w:bookmarkStart w:id="91" w:name="_Toc38468448"/>
      <w:r w:rsidRPr="00BC6C54">
        <w:t>Dispatch Center Roles and Responsibilities</w:t>
      </w:r>
      <w:bookmarkEnd w:id="90"/>
      <w:bookmarkEnd w:id="91"/>
    </w:p>
    <w:p w14:paraId="3C76DB9D" w14:textId="7B130402" w:rsidR="008914DC" w:rsidRDefault="008914DC" w:rsidP="008914DC">
      <w:pPr>
        <w:pStyle w:val="Heading4"/>
      </w:pPr>
      <w:bookmarkStart w:id="92" w:name="_Ref33696625"/>
      <w:r w:rsidRPr="008914DC">
        <w:t>Alaska Interagency Coordination Center (AICC)</w:t>
      </w:r>
      <w:bookmarkEnd w:id="92"/>
    </w:p>
    <w:p w14:paraId="3D8488AB" w14:textId="2B9CA9BB" w:rsidR="008C404E" w:rsidRPr="006517C4" w:rsidRDefault="008914DC" w:rsidP="00204F72">
      <w:pPr>
        <w:pStyle w:val="BodyText4"/>
      </w:pPr>
      <w:r>
        <w:t>As t</w:t>
      </w:r>
      <w:r w:rsidR="008C404E">
        <w:t xml:space="preserve">he </w:t>
      </w:r>
      <w:r>
        <w:t xml:space="preserve">Geographic Area Coordination Center (GACC), </w:t>
      </w:r>
      <w:r w:rsidR="008C404E">
        <w:t xml:space="preserve">Alaska Interagency Coordination Center (AICC) serves as the focal point for statewide tactical resource coordination, resource mobilization, logistics support, </w:t>
      </w:r>
      <w:r w:rsidR="002B10B4">
        <w:t>as well as statewide</w:t>
      </w:r>
      <w:r w:rsidR="008C404E">
        <w:t xml:space="preserve"> predictive services </w:t>
      </w:r>
      <w:r w:rsidR="002B10B4">
        <w:t xml:space="preserve">and intelligence functions </w:t>
      </w:r>
      <w:r w:rsidR="008C404E">
        <w:t>for all state and federal agencies involved in wildland fire management and suppression in Alaska.</w:t>
      </w:r>
      <w:r>
        <w:t xml:space="preserve"> AICC also provides local dispatch services for Federal and Federal AD </w:t>
      </w:r>
      <w:r w:rsidRPr="006517C4">
        <w:t>employees not supported by a local dispatch center</w:t>
      </w:r>
      <w:r w:rsidR="00F82403" w:rsidRPr="006517C4">
        <w:t xml:space="preserve"> including DOI Regional Office staff</w:t>
      </w:r>
      <w:r w:rsidRPr="006517C4">
        <w:t>.</w:t>
      </w:r>
    </w:p>
    <w:p w14:paraId="0C358DE3" w14:textId="3458239C" w:rsidR="002B10B4" w:rsidRPr="006517C4" w:rsidRDefault="002B10B4" w:rsidP="00204F72">
      <w:pPr>
        <w:pStyle w:val="BodyText4"/>
      </w:pPr>
      <w:r w:rsidRPr="006517C4">
        <w:t xml:space="preserve">AICC hosts statewide tactical resources including the Alaska Smokejumpers, Air Tankers, and Air Attack; crews including the Chena IHC, the Midnight Suns IHC, and the Northstar Type 2 Crew. AICC manages the statewide Alaska Type 2 crew rotation. </w:t>
      </w:r>
    </w:p>
    <w:p w14:paraId="761BF6FD" w14:textId="2425593E" w:rsidR="00BC6C54" w:rsidRPr="00C23DD5" w:rsidRDefault="00BC6C54" w:rsidP="00204F72">
      <w:pPr>
        <w:pStyle w:val="BodyText4"/>
      </w:pPr>
      <w:r w:rsidRPr="006517C4">
        <w:t>AICC establishes standard procedures, which guide the operations of multi-agency logistical support activity in the Alaska Area. These procedures will be described in the Alaska Interagency Mobilization Guide</w:t>
      </w:r>
      <w:ins w:id="93" w:author="2021 Updates" w:date="2021-04-14T11:16:00Z">
        <w:r w:rsidR="00C1662E" w:rsidRPr="006517C4">
          <w:t xml:space="preserve"> (AIMG)</w:t>
        </w:r>
      </w:ins>
      <w:r w:rsidRPr="006517C4">
        <w:t xml:space="preserve"> prepared annually by AICC and approved by the Alaska Interagency Coordination Center Manager.  This guide is intended to facilitate</w:t>
      </w:r>
      <w:r w:rsidRPr="00BC6C54">
        <w:t xml:space="preserve"> the interagency mobilization and coordination of resources, ensuring that the most timely and cost effective incident support services are provided.  </w:t>
      </w:r>
      <w:r w:rsidRPr="00D92678">
        <w:t xml:space="preserve">The </w:t>
      </w:r>
      <w:r w:rsidRPr="00D92678">
        <w:rPr>
          <w:i/>
        </w:rPr>
        <w:t>AIMG</w:t>
      </w:r>
      <w:r w:rsidRPr="00D92678">
        <w:t xml:space="preserve"> is a component of this Statewide </w:t>
      </w:r>
      <w:r w:rsidR="00C23DD5">
        <w:t>Operating Plan</w:t>
      </w:r>
      <w:r w:rsidRPr="00D92678">
        <w:t xml:space="preserve"> by reference. It is published annually by April 15</w:t>
      </w:r>
      <w:r>
        <w:t xml:space="preserve"> and </w:t>
      </w:r>
      <w:r w:rsidRPr="00C12A04">
        <w:t xml:space="preserve">is designed </w:t>
      </w:r>
      <w:r>
        <w:t xml:space="preserve">to be </w:t>
      </w:r>
      <w:r w:rsidRPr="00C23DD5">
        <w:t xml:space="preserve">the Alaska Geographic Area supplement to the National Interagency Mobilization Guide and serves as the reference guide for interagency mobilization in Alaska. All changes should be submitted to AICC by March 15 using the </w:t>
      </w:r>
      <w:hyperlink r:id="rId10" w:history="1">
        <w:r w:rsidRPr="00C23DD5">
          <w:rPr>
            <w:rStyle w:val="Hyperlink"/>
          </w:rPr>
          <w:t>Mobilization Guide Change Request Form (https://fire.ak.blm.gov/logdisp/aimg.php)</w:t>
        </w:r>
      </w:hyperlink>
      <w:r w:rsidRPr="00C23DD5">
        <w:t>.</w:t>
      </w:r>
    </w:p>
    <w:p w14:paraId="0B0CB782" w14:textId="6EFBC608" w:rsidR="003E13E7" w:rsidRPr="00C23DD5" w:rsidRDefault="00204F72" w:rsidP="00D21841">
      <w:pPr>
        <w:pStyle w:val="Heading4"/>
      </w:pPr>
      <w:del w:id="94" w:author="2021 Updates" w:date="2021-04-14T11:16:00Z">
        <w:r w:rsidRPr="00C23DD5">
          <w:delText>State Logistics</w:delText>
        </w:r>
      </w:del>
      <w:ins w:id="95" w:author="2021 Updates" w:date="2021-04-14T11:16:00Z">
        <w:r w:rsidR="00D21841" w:rsidRPr="00D21841">
          <w:t>Northern Forestry Dispatch</w:t>
        </w:r>
      </w:ins>
      <w:r w:rsidR="00D21841" w:rsidRPr="00D21841">
        <w:t xml:space="preserve"> Center (</w:t>
      </w:r>
      <w:del w:id="96" w:author="2021 Updates" w:date="2021-04-14T11:16:00Z">
        <w:r w:rsidR="00F82403">
          <w:delText>SLC</w:delText>
        </w:r>
      </w:del>
      <w:ins w:id="97" w:author="2021 Updates" w:date="2021-04-14T11:16:00Z">
        <w:r w:rsidR="00D21841" w:rsidRPr="00D21841">
          <w:t>NFDC</w:t>
        </w:r>
      </w:ins>
      <w:r w:rsidR="00D21841" w:rsidRPr="00D21841">
        <w:t>)</w:t>
      </w:r>
    </w:p>
    <w:p w14:paraId="49D972AC" w14:textId="452FF464" w:rsidR="00ED1EC6" w:rsidRDefault="00ED1EC6" w:rsidP="00ED1EC6">
      <w:pPr>
        <w:pStyle w:val="BodyText4"/>
      </w:pPr>
      <w:r>
        <w:t xml:space="preserve">When the needs of an incident exceed the capabilities of local State dispatch centers </w:t>
      </w:r>
      <w:del w:id="98" w:author="2021 Updates" w:date="2021-04-14T11:16:00Z">
        <w:r>
          <w:delText>SLC</w:delText>
        </w:r>
      </w:del>
      <w:ins w:id="99" w:author="2021 Updates" w:date="2021-04-14T11:16:00Z">
        <w:r w:rsidR="00D21841">
          <w:t>NFDC</w:t>
        </w:r>
      </w:ins>
      <w:r>
        <w:t xml:space="preserve"> provides logistical support. </w:t>
      </w:r>
      <w:del w:id="100" w:author="2021 Updates" w:date="2021-04-14T11:16:00Z">
        <w:r>
          <w:delText>SLC</w:delText>
        </w:r>
      </w:del>
      <w:ins w:id="101" w:author="2021 Updates" w:date="2021-04-14T11:16:00Z">
        <w:r w:rsidR="00D21841">
          <w:t>NFD</w:t>
        </w:r>
        <w:r>
          <w:t>C</w:t>
        </w:r>
      </w:ins>
      <w:r>
        <w:t xml:space="preserve"> maintains contracts with the University of Alaska-Fairbanks (UAF</w:t>
      </w:r>
      <w:r w:rsidR="00D277ED">
        <w:t xml:space="preserve">) </w:t>
      </w:r>
      <w:r>
        <w:t xml:space="preserve">and </w:t>
      </w:r>
      <w:r w:rsidR="00D277ED">
        <w:t>University of Alaska-Anchorage (</w:t>
      </w:r>
      <w:r>
        <w:t>UAA</w:t>
      </w:r>
      <w:r w:rsidR="00D277ED">
        <w:t>)</w:t>
      </w:r>
      <w:r>
        <w:t xml:space="preserve"> for establishing Mobilization Centers when statewide fire activity warrants. </w:t>
      </w:r>
    </w:p>
    <w:p w14:paraId="25BB0F26" w14:textId="7F687F8F" w:rsidR="00204F72" w:rsidRDefault="00204F72" w:rsidP="00204F72">
      <w:pPr>
        <w:pStyle w:val="Heading4"/>
      </w:pPr>
      <w:r>
        <w:lastRenderedPageBreak/>
        <w:t>Local Dispatch Centers</w:t>
      </w:r>
    </w:p>
    <w:p w14:paraId="66F28F34" w14:textId="2161E5DF" w:rsidR="00204F72" w:rsidRPr="00204F72" w:rsidRDefault="00204F72" w:rsidP="00204F72">
      <w:pPr>
        <w:pStyle w:val="BodyText4"/>
      </w:pPr>
      <w:r>
        <w:t>Although local dispatch centers are generally operated through Protecting Agency Zones/Areas, they are responsible for providing dispatch services for Jurisdictional Agency personnel for units within their Protection Area as well as for their own agency personnel.</w:t>
      </w:r>
    </w:p>
    <w:p w14:paraId="01E8AF40" w14:textId="5673861F" w:rsidR="003E13E7" w:rsidRDefault="003E13E7" w:rsidP="003E13E7">
      <w:pPr>
        <w:pStyle w:val="Heading3"/>
      </w:pPr>
      <w:bookmarkStart w:id="102" w:name="_Toc69290779"/>
      <w:bookmarkStart w:id="103" w:name="_Toc38468449"/>
      <w:r w:rsidRPr="00BC6C54">
        <w:t>Dispatch Services</w:t>
      </w:r>
      <w:bookmarkEnd w:id="102"/>
      <w:bookmarkEnd w:id="103"/>
    </w:p>
    <w:p w14:paraId="03B79B6E" w14:textId="6039F9ED" w:rsidR="001662D7" w:rsidRDefault="001662D7" w:rsidP="001662D7">
      <w:pPr>
        <w:pStyle w:val="Heading4"/>
      </w:pPr>
      <w:r>
        <w:t>Initial and Extended Attack</w:t>
      </w:r>
    </w:p>
    <w:p w14:paraId="2EA060A2" w14:textId="5BBF773E" w:rsidR="002E6678" w:rsidRDefault="001662D7" w:rsidP="00013CA4">
      <w:pPr>
        <w:pStyle w:val="BodyText4"/>
      </w:pPr>
      <w:r w:rsidRPr="00BC2D58">
        <w:t xml:space="preserve">Local Dispatch Centers are responsible for dispatching their </w:t>
      </w:r>
      <w:r w:rsidR="00BC2D58" w:rsidRPr="00BC2D58">
        <w:t xml:space="preserve">own </w:t>
      </w:r>
      <w:r w:rsidRPr="00BC2D58">
        <w:t>local resources</w:t>
      </w:r>
      <w:r w:rsidR="002E6678">
        <w:t xml:space="preserve"> for initial and extended attack incidents</w:t>
      </w:r>
      <w:r w:rsidR="00BC2D58" w:rsidRPr="00BC2D58">
        <w:t>.</w:t>
      </w:r>
      <w:r w:rsidR="002E6678">
        <w:t xml:space="preserve"> Requests for additional resources beyond those locally available will be placed with </w:t>
      </w:r>
      <w:r w:rsidR="002E6678" w:rsidRPr="00351B27">
        <w:t>AICC</w:t>
      </w:r>
      <w:del w:id="104" w:author="2021 Updates" w:date="2021-04-14T11:16:00Z">
        <w:r w:rsidR="002E6678">
          <w:delText xml:space="preserve"> or with SLC (State Areas only).</w:delText>
        </w:r>
      </w:del>
      <w:ins w:id="105" w:author="2021 Updates" w:date="2021-04-14T11:16:00Z">
        <w:r w:rsidR="002E6678" w:rsidRPr="00351B27">
          <w:t>.</w:t>
        </w:r>
      </w:ins>
    </w:p>
    <w:p w14:paraId="70FDCB2A" w14:textId="77777777" w:rsidR="00204315" w:rsidRDefault="002E6678" w:rsidP="00013CA4">
      <w:pPr>
        <w:pStyle w:val="BodyText4"/>
      </w:pPr>
      <w:r>
        <w:t>Orders for all shared</w:t>
      </w:r>
      <w:r w:rsidRPr="002E6678">
        <w:t xml:space="preserve"> </w:t>
      </w:r>
      <w:r w:rsidRPr="00BC2D58">
        <w:t>statewide tactical resources such as Air Attack, Air Tankers, and Smokejumpers</w:t>
      </w:r>
      <w:r>
        <w:t xml:space="preserve"> are placed directly with AICC. </w:t>
      </w:r>
    </w:p>
    <w:p w14:paraId="3A407F3F" w14:textId="1110C5F1" w:rsidR="00013CA4" w:rsidRPr="00BC2D58" w:rsidRDefault="00204315" w:rsidP="00013CA4">
      <w:pPr>
        <w:pStyle w:val="BodyText4"/>
      </w:pPr>
      <w:r>
        <w:t>DNR exchanges resources directly with several Canadian provinces and northwestern states through an agreement known as the Northwest Compact.  AICC is responsible for managing</w:t>
      </w:r>
      <w:r w:rsidR="00C23DD5">
        <w:t xml:space="preserve"> Northwest Compact</w:t>
      </w:r>
      <w:r>
        <w:t xml:space="preserve"> resource orders</w:t>
      </w:r>
      <w:r w:rsidR="00C23DD5">
        <w:t>.</w:t>
      </w:r>
    </w:p>
    <w:p w14:paraId="74DA4B53" w14:textId="0C04C1EE" w:rsidR="004B2DC5" w:rsidRPr="001662D7" w:rsidRDefault="004B2DC5" w:rsidP="00933DC0">
      <w:pPr>
        <w:pStyle w:val="Heading4"/>
      </w:pPr>
      <w:r w:rsidRPr="001662D7">
        <w:t>Mobilization, Demobilization, and Support</w:t>
      </w:r>
    </w:p>
    <w:p w14:paraId="7E2950FB" w14:textId="628005D3" w:rsidR="00ED1EC6" w:rsidRDefault="002B10B4" w:rsidP="00ED1EC6">
      <w:pPr>
        <w:pStyle w:val="BodyText4"/>
      </w:pPr>
      <w:r>
        <w:t xml:space="preserve">All mobilization </w:t>
      </w:r>
      <w:r w:rsidR="00204315">
        <w:t>to and from</w:t>
      </w:r>
      <w:r>
        <w:t xml:space="preserve"> other GACCs is coordinated by AICC</w:t>
      </w:r>
      <w:r w:rsidR="00ED1EC6">
        <w:t xml:space="preserve"> except that internal Jurisdictional Agency mobilization of agency resources within Alaska and to</w:t>
      </w:r>
      <w:r w:rsidR="00204315">
        <w:t xml:space="preserve"> </w:t>
      </w:r>
      <w:r w:rsidR="00ED1EC6">
        <w:t xml:space="preserve">other GACCs is at the discretion and cost of that agency. These internal movements may be accomplished without the use or notification of AICC. However, use of standard dispatching procedures is recommended to facilitate tracking of resource use and availability while in Alaska. </w:t>
      </w:r>
    </w:p>
    <w:p w14:paraId="0EA2B3BE" w14:textId="29CEAF1D" w:rsidR="004E2E5D" w:rsidRPr="00BC2D58" w:rsidRDefault="004E2E5D" w:rsidP="004E2E5D">
      <w:pPr>
        <w:pStyle w:val="BodyText4"/>
      </w:pPr>
      <w:r>
        <w:t>Resource orders for the Jurisdictional Agencies will be processed through their local Protecting Agency interagency fire dispatch center</w:t>
      </w:r>
      <w:r w:rsidR="0020570C">
        <w:t>.</w:t>
      </w:r>
    </w:p>
    <w:p w14:paraId="3BB35318" w14:textId="0CCF1CB7" w:rsidR="001662D7" w:rsidRPr="001662D7" w:rsidRDefault="001662D7" w:rsidP="001662D7">
      <w:pPr>
        <w:pStyle w:val="BodyText4"/>
      </w:pPr>
      <w:r w:rsidRPr="001662D7">
        <w:t>All Protecting and Jurisdictional Agencies in Alaska are responsible for:</w:t>
      </w:r>
    </w:p>
    <w:p w14:paraId="08DB4754" w14:textId="2FB4F7F8" w:rsidR="001662D7" w:rsidRPr="001662D7" w:rsidRDefault="001662D7" w:rsidP="006815CA">
      <w:pPr>
        <w:pStyle w:val="BodyText4"/>
        <w:numPr>
          <w:ilvl w:val="0"/>
          <w:numId w:val="53"/>
        </w:numPr>
        <w:contextualSpacing/>
      </w:pPr>
      <w:r w:rsidRPr="001662D7">
        <w:t xml:space="preserve">Maintaining accurate status of agency resources in </w:t>
      </w:r>
      <w:r w:rsidR="004E2E5D">
        <w:t xml:space="preserve">the Interagency Resource Ordering </w:t>
      </w:r>
      <w:r w:rsidR="001B56FF">
        <w:t>Capability</w:t>
      </w:r>
      <w:r w:rsidR="004E2E5D">
        <w:t xml:space="preserve"> (IROC)</w:t>
      </w:r>
      <w:r w:rsidRPr="001662D7">
        <w:t>.</w:t>
      </w:r>
    </w:p>
    <w:p w14:paraId="045B2B1F" w14:textId="74D8D228" w:rsidR="001662D7" w:rsidRPr="001662D7" w:rsidRDefault="001662D7" w:rsidP="006815CA">
      <w:pPr>
        <w:pStyle w:val="BodyText4"/>
        <w:numPr>
          <w:ilvl w:val="0"/>
          <w:numId w:val="53"/>
        </w:numPr>
        <w:contextualSpacing/>
      </w:pPr>
      <w:r w:rsidRPr="001662D7">
        <w:t>Advis</w:t>
      </w:r>
      <w:r>
        <w:t>ing</w:t>
      </w:r>
      <w:r w:rsidRPr="001662D7">
        <w:t xml:space="preserve"> </w:t>
      </w:r>
      <w:r>
        <w:t>the appropriate dispatch center(s)</w:t>
      </w:r>
      <w:r w:rsidRPr="001662D7">
        <w:t xml:space="preserve"> if restrictions must be placed on member resources due to policy.  </w:t>
      </w:r>
    </w:p>
    <w:p w14:paraId="547D8C73" w14:textId="568C7C66" w:rsidR="001662D7" w:rsidRPr="001662D7" w:rsidRDefault="001662D7" w:rsidP="006815CA">
      <w:pPr>
        <w:pStyle w:val="BodyText4"/>
        <w:numPr>
          <w:ilvl w:val="0"/>
          <w:numId w:val="53"/>
        </w:numPr>
        <w:contextualSpacing/>
      </w:pPr>
      <w:r w:rsidRPr="001662D7">
        <w:t>Provid</w:t>
      </w:r>
      <w:r>
        <w:t>ing</w:t>
      </w:r>
      <w:r w:rsidRPr="001662D7">
        <w:t xml:space="preserve"> appropriate funding codes for all requested resources.  </w:t>
      </w:r>
    </w:p>
    <w:p w14:paraId="0E2FB8EF" w14:textId="47DD716B" w:rsidR="00933DC0" w:rsidRDefault="00933DC0" w:rsidP="00EC30FE">
      <w:pPr>
        <w:pStyle w:val="BodyText4"/>
        <w:spacing w:before="240"/>
      </w:pPr>
      <w:r>
        <w:t xml:space="preserve">Employees performing virtual (off-site i.e. Fire Behavior Analyst) incident assignments will be ordered through the standard dispatch ordering system. A charge code will be provided on the resource order. In the event that the employee is ordered to support multiple incidents or to work with a decision support center supporting multiple incidents, the employee will be provided multiple incident charge codes or a fire support code by the ordering unit or incident supervisor. See </w:t>
      </w:r>
      <w:ins w:id="106" w:author="2021 Updates" w:date="2021-04-14T11:16:00Z">
        <w:r w:rsidR="002A0832">
          <w:t>National Wildfire Coordinating Group (</w:t>
        </w:r>
      </w:ins>
      <w:r>
        <w:t>NWCG</w:t>
      </w:r>
      <w:ins w:id="107" w:author="2021 Updates" w:date="2021-04-14T11:16:00Z">
        <w:r w:rsidR="002A0832">
          <w:t>)</w:t>
        </w:r>
      </w:ins>
      <w:r>
        <w:t xml:space="preserve"> Memo #13-2011 (</w:t>
      </w:r>
      <w:hyperlink r:id="rId11" w:history="1">
        <w:r w:rsidRPr="00ED1EC6">
          <w:rPr>
            <w:rStyle w:val="Hyperlink"/>
          </w:rPr>
          <w:t>http://www.nwcg.gov/sites/default/files/memos/eb-m-11-013.pdf</w:t>
        </w:r>
      </w:hyperlink>
      <w:r>
        <w:t>).</w:t>
      </w:r>
    </w:p>
    <w:p w14:paraId="1F1DF6FD" w14:textId="7EEB8AC0" w:rsidR="00495DD8" w:rsidRDefault="00ED1EC6" w:rsidP="00495DD8">
      <w:pPr>
        <w:pStyle w:val="BodyText4"/>
      </w:pPr>
      <w:r>
        <w:t>Any r</w:t>
      </w:r>
      <w:r w:rsidR="00495DD8" w:rsidRPr="00495DD8">
        <w:t>esources charging to a fire code</w:t>
      </w:r>
      <w:r>
        <w:t xml:space="preserve"> must </w:t>
      </w:r>
      <w:r w:rsidR="00495DD8">
        <w:t xml:space="preserve">obtain a resource order </w:t>
      </w:r>
      <w:r w:rsidR="00495DD8" w:rsidRPr="00495DD8">
        <w:t>and coordinat</w:t>
      </w:r>
      <w:r>
        <w:t>e</w:t>
      </w:r>
      <w:r w:rsidR="00495DD8" w:rsidRPr="00495DD8">
        <w:t xml:space="preserve"> with the </w:t>
      </w:r>
      <w:r>
        <w:t xml:space="preserve">appropriate </w:t>
      </w:r>
      <w:r w:rsidR="00495DD8" w:rsidRPr="00495DD8">
        <w:t>Protecting Agency FMO</w:t>
      </w:r>
      <w:r>
        <w:t xml:space="preserve">, </w:t>
      </w:r>
      <w:r w:rsidR="00495DD8" w:rsidRPr="00495DD8">
        <w:t xml:space="preserve">with the exception of personnel on their home unit and acting within the scope of their authority. Charges included in cross billing must be supported by appropriate fiscal documentation (agency-approved timesheets, resource orders, </w:t>
      </w:r>
      <w:r w:rsidR="0020570C">
        <w:t xml:space="preserve">and </w:t>
      </w:r>
      <w:r w:rsidR="00495DD8" w:rsidRPr="00495DD8">
        <w:t>travel vouchers).</w:t>
      </w:r>
      <w:r w:rsidRPr="00ED1EC6">
        <w:t xml:space="preserve"> </w:t>
      </w:r>
    </w:p>
    <w:p w14:paraId="7359D557" w14:textId="4D5EAFB8" w:rsidR="001662D7" w:rsidRDefault="001662D7" w:rsidP="001662D7">
      <w:pPr>
        <w:pStyle w:val="Heading4"/>
      </w:pPr>
      <w:r w:rsidRPr="001662D7">
        <w:lastRenderedPageBreak/>
        <w:t xml:space="preserve"> </w:t>
      </w:r>
      <w:r>
        <w:t>Aviation</w:t>
      </w:r>
    </w:p>
    <w:p w14:paraId="44880381" w14:textId="4B5E3703" w:rsidR="00FC4700" w:rsidRDefault="0020570C" w:rsidP="00FC4700">
      <w:pPr>
        <w:pStyle w:val="BodyText4"/>
      </w:pPr>
      <w:r>
        <w:t>Outside of statewide shared tactical aviation resources, agencies are responsible for managing their own aviation assets</w:t>
      </w:r>
      <w:r w:rsidR="002B10B4">
        <w:t xml:space="preserve"> (see </w:t>
      </w:r>
      <w:r w:rsidR="002B10B4" w:rsidRPr="002B10B4">
        <w:rPr>
          <w:b/>
        </w:rPr>
        <w:t xml:space="preserve">Section </w:t>
      </w:r>
      <w:r w:rsidR="002B10B4" w:rsidRPr="002B10B4">
        <w:rPr>
          <w:b/>
        </w:rPr>
        <w:fldChar w:fldCharType="begin"/>
      </w:r>
      <w:r w:rsidR="002B10B4" w:rsidRPr="002B10B4">
        <w:rPr>
          <w:b/>
        </w:rPr>
        <w:instrText xml:space="preserve"> REF _Ref33685200 \w \h </w:instrText>
      </w:r>
      <w:r w:rsidR="002B10B4">
        <w:rPr>
          <w:b/>
        </w:rPr>
        <w:instrText xml:space="preserve"> \* MERGEFORMAT </w:instrText>
      </w:r>
      <w:r w:rsidR="002B10B4" w:rsidRPr="002B10B4">
        <w:rPr>
          <w:b/>
        </w:rPr>
      </w:r>
      <w:r w:rsidR="002B10B4" w:rsidRPr="002B10B4">
        <w:rPr>
          <w:b/>
        </w:rPr>
        <w:fldChar w:fldCharType="separate"/>
      </w:r>
      <w:r w:rsidR="001157FA">
        <w:rPr>
          <w:b/>
        </w:rPr>
        <w:t>VI.6</w:t>
      </w:r>
      <w:r w:rsidR="002B10B4" w:rsidRPr="002B10B4">
        <w:rPr>
          <w:b/>
        </w:rPr>
        <w:fldChar w:fldCharType="end"/>
      </w:r>
      <w:r w:rsidR="002B10B4">
        <w:t>).</w:t>
      </w:r>
    </w:p>
    <w:p w14:paraId="57896B8D" w14:textId="69248E01" w:rsidR="006562D5" w:rsidRDefault="006562D5" w:rsidP="00FC4700">
      <w:pPr>
        <w:pStyle w:val="BodyText4"/>
      </w:pPr>
      <w:r w:rsidRPr="006562D5">
        <w:t xml:space="preserve">Anchorage Interagency Dispatch Center (AIDC) serves as the statewide dispatch center for DOI (except NPS) </w:t>
      </w:r>
      <w:r>
        <w:t>non-fire (</w:t>
      </w:r>
      <w:r w:rsidRPr="006562D5">
        <w:t>resource</w:t>
      </w:r>
      <w:r>
        <w:t>)</w:t>
      </w:r>
      <w:r w:rsidRPr="006562D5">
        <w:t xml:space="preserve"> aviation operations and does not function as a fire dispatch.</w:t>
      </w:r>
    </w:p>
    <w:p w14:paraId="13BE40E5" w14:textId="343234BC" w:rsidR="000A2261" w:rsidRPr="00FC4700" w:rsidRDefault="000A2261" w:rsidP="000A2261">
      <w:pPr>
        <w:pStyle w:val="BodyText4"/>
        <w:rPr>
          <w:ins w:id="108" w:author="2021 Updates" w:date="2021-04-14T11:16:00Z"/>
        </w:rPr>
      </w:pPr>
      <w:ins w:id="109" w:author="2021 Updates" w:date="2021-04-14T11:16:00Z">
        <w:r>
          <w:t>Alaska Region Communication Center (ARCC) serves as the statewide flight following center for non-fire (resource) for aviation operations for NPS and does not function as a fire dispatch center.</w:t>
        </w:r>
      </w:ins>
    </w:p>
    <w:p w14:paraId="585A4F28" w14:textId="2D9CC899" w:rsidR="001662D7" w:rsidRDefault="001662D7" w:rsidP="001662D7">
      <w:pPr>
        <w:pStyle w:val="Heading4"/>
      </w:pPr>
      <w:r>
        <w:t>Prescribed Fire</w:t>
      </w:r>
    </w:p>
    <w:p w14:paraId="17142E5D" w14:textId="2CA7C9B9" w:rsidR="00FC4700" w:rsidRPr="00FC4700" w:rsidRDefault="00C826E7" w:rsidP="00FC4700">
      <w:pPr>
        <w:pStyle w:val="BodyText4"/>
      </w:pPr>
      <w:r>
        <w:t xml:space="preserve">See </w:t>
      </w:r>
      <w:r w:rsidRPr="00ED1EC6">
        <w:rPr>
          <w:b/>
        </w:rPr>
        <w:t xml:space="preserve">Section </w:t>
      </w:r>
      <w:r w:rsidRPr="00ED1EC6">
        <w:rPr>
          <w:b/>
          <w:highlight w:val="yellow"/>
        </w:rPr>
        <w:fldChar w:fldCharType="begin"/>
      </w:r>
      <w:r w:rsidRPr="00ED1EC6">
        <w:rPr>
          <w:b/>
        </w:rPr>
        <w:instrText xml:space="preserve"> REF _Ref33685316 \w \h </w:instrText>
      </w:r>
      <w:r>
        <w:rPr>
          <w:b/>
          <w:highlight w:val="yellow"/>
        </w:rPr>
        <w:instrText xml:space="preserve"> \* MERGEFORMAT </w:instrText>
      </w:r>
      <w:r w:rsidRPr="00ED1EC6">
        <w:rPr>
          <w:b/>
          <w:highlight w:val="yellow"/>
        </w:rPr>
      </w:r>
      <w:r w:rsidRPr="00ED1EC6">
        <w:rPr>
          <w:b/>
          <w:highlight w:val="yellow"/>
        </w:rPr>
        <w:fldChar w:fldCharType="separate"/>
      </w:r>
      <w:r w:rsidR="001157FA">
        <w:rPr>
          <w:b/>
        </w:rPr>
        <w:t>IV.8</w:t>
      </w:r>
      <w:r w:rsidRPr="00ED1EC6">
        <w:rPr>
          <w:b/>
          <w:highlight w:val="yellow"/>
        </w:rPr>
        <w:fldChar w:fldCharType="end"/>
      </w:r>
      <w:r>
        <w:t xml:space="preserve"> for information </w:t>
      </w:r>
      <w:r w:rsidR="00ED1EC6">
        <w:t>regarding the role of dispatch centers in prescribed fires.</w:t>
      </w:r>
    </w:p>
    <w:p w14:paraId="1B9BA8BF" w14:textId="07A9453A" w:rsidR="001662D7" w:rsidRDefault="001662D7" w:rsidP="001662D7">
      <w:pPr>
        <w:pStyle w:val="Heading4"/>
      </w:pPr>
      <w:r>
        <w:t>All Hazard (law Enforcement, Natural Disaster, etc</w:t>
      </w:r>
      <w:r w:rsidR="00ED1EC6">
        <w:t>.</w:t>
      </w:r>
      <w:r>
        <w:t>)</w:t>
      </w:r>
    </w:p>
    <w:p w14:paraId="22E39DE7" w14:textId="10D6E40B" w:rsidR="00FC4700" w:rsidRPr="00FC4700" w:rsidRDefault="00DD3480" w:rsidP="00FC4700">
      <w:pPr>
        <w:pStyle w:val="BodyText4"/>
      </w:pPr>
      <w:r>
        <w:t>See</w:t>
      </w:r>
      <w:r w:rsidR="00C712BB">
        <w:t xml:space="preserve"> </w:t>
      </w:r>
      <w:r w:rsidR="00C712BB" w:rsidRPr="00C712BB">
        <w:rPr>
          <w:b/>
        </w:rPr>
        <w:fldChar w:fldCharType="begin"/>
      </w:r>
      <w:r w:rsidR="00C712BB" w:rsidRPr="00C712BB">
        <w:rPr>
          <w:b/>
        </w:rPr>
        <w:instrText xml:space="preserve"> REF _Ref34903105 \h </w:instrText>
      </w:r>
      <w:r w:rsidR="00C712BB">
        <w:rPr>
          <w:b/>
        </w:rPr>
        <w:instrText xml:space="preserve"> \* MERGEFORMAT </w:instrText>
      </w:r>
      <w:r w:rsidR="00C712BB" w:rsidRPr="00C712BB">
        <w:rPr>
          <w:b/>
        </w:rPr>
      </w:r>
      <w:r w:rsidR="00C712BB" w:rsidRPr="00C712BB">
        <w:rPr>
          <w:b/>
        </w:rPr>
        <w:fldChar w:fldCharType="separate"/>
      </w:r>
      <w:r w:rsidR="001157FA" w:rsidRPr="001157FA">
        <w:rPr>
          <w:b/>
        </w:rPr>
        <w:t>Special Management Considerations</w:t>
      </w:r>
      <w:r w:rsidR="00C712BB" w:rsidRPr="00C712BB">
        <w:rPr>
          <w:b/>
        </w:rPr>
        <w:fldChar w:fldCharType="end"/>
      </w:r>
      <w:r w:rsidR="00C712BB" w:rsidRPr="00C712BB">
        <w:rPr>
          <w:b/>
        </w:rPr>
        <w:t xml:space="preserve"> </w:t>
      </w:r>
      <w:r w:rsidR="00C712BB" w:rsidRPr="00C712BB">
        <w:rPr>
          <w:b/>
        </w:rPr>
        <w:fldChar w:fldCharType="begin"/>
      </w:r>
      <w:r w:rsidR="00C712BB" w:rsidRPr="00C712BB">
        <w:rPr>
          <w:b/>
        </w:rPr>
        <w:instrText xml:space="preserve"> REF _Ref34903131 \w \h </w:instrText>
      </w:r>
      <w:r w:rsidR="00C712BB">
        <w:rPr>
          <w:b/>
        </w:rPr>
        <w:instrText xml:space="preserve"> \* MERGEFORMAT </w:instrText>
      </w:r>
      <w:r w:rsidR="00C712BB" w:rsidRPr="00C712BB">
        <w:rPr>
          <w:b/>
        </w:rPr>
      </w:r>
      <w:r w:rsidR="00C712BB" w:rsidRPr="00C712BB">
        <w:rPr>
          <w:b/>
        </w:rPr>
        <w:fldChar w:fldCharType="separate"/>
      </w:r>
      <w:r w:rsidR="001157FA">
        <w:rPr>
          <w:b/>
        </w:rPr>
        <w:t>V.4.A.4)</w:t>
      </w:r>
      <w:r w:rsidR="00C712BB" w:rsidRPr="00C712BB">
        <w:rPr>
          <w:b/>
        </w:rPr>
        <w:fldChar w:fldCharType="end"/>
      </w:r>
      <w:r w:rsidR="00C712BB">
        <w:t xml:space="preserve"> and </w:t>
      </w:r>
      <w:r w:rsidR="00C712BB" w:rsidRPr="00C712BB">
        <w:rPr>
          <w:b/>
        </w:rPr>
        <w:fldChar w:fldCharType="begin"/>
      </w:r>
      <w:r w:rsidR="00C712BB" w:rsidRPr="00C712BB">
        <w:rPr>
          <w:b/>
        </w:rPr>
        <w:instrText xml:space="preserve"> REF _Ref34903151 \w \h </w:instrText>
      </w:r>
      <w:r w:rsidR="00C712BB">
        <w:rPr>
          <w:b/>
        </w:rPr>
        <w:instrText xml:space="preserve"> \* MERGEFORMAT </w:instrText>
      </w:r>
      <w:r w:rsidR="00C712BB" w:rsidRPr="00C712BB">
        <w:rPr>
          <w:b/>
        </w:rPr>
      </w:r>
      <w:r w:rsidR="00C712BB" w:rsidRPr="00C712BB">
        <w:rPr>
          <w:b/>
        </w:rPr>
        <w:fldChar w:fldCharType="separate"/>
      </w:r>
      <w:r w:rsidR="001157FA">
        <w:rPr>
          <w:b/>
        </w:rPr>
        <w:t>V.4.A.5)</w:t>
      </w:r>
      <w:r w:rsidR="00C712BB" w:rsidRPr="00C712BB">
        <w:rPr>
          <w:b/>
        </w:rPr>
        <w:fldChar w:fldCharType="end"/>
      </w:r>
      <w:r w:rsidR="00C712BB">
        <w:t xml:space="preserve"> and   </w:t>
      </w:r>
      <w:r>
        <w:t xml:space="preserve">the AIMG for </w:t>
      </w:r>
      <w:r w:rsidR="00C712BB">
        <w:t xml:space="preserve">additional information on </w:t>
      </w:r>
      <w:r>
        <w:t>All Hazard dispatch procedures.</w:t>
      </w:r>
      <w:r w:rsidR="00F82403">
        <w:t xml:space="preserve"> </w:t>
      </w:r>
    </w:p>
    <w:p w14:paraId="3B9F8413" w14:textId="335178D6" w:rsidR="00FC4700" w:rsidRDefault="004B2DC5" w:rsidP="00C113BB">
      <w:pPr>
        <w:pStyle w:val="Heading3"/>
      </w:pPr>
      <w:bookmarkStart w:id="110" w:name="_Ref38460290"/>
      <w:bookmarkStart w:id="111" w:name="_Toc69290780"/>
      <w:bookmarkStart w:id="112" w:name="_Toc38468450"/>
      <w:r>
        <w:t>Funding</w:t>
      </w:r>
      <w:bookmarkEnd w:id="110"/>
      <w:bookmarkEnd w:id="111"/>
      <w:bookmarkEnd w:id="112"/>
    </w:p>
    <w:p w14:paraId="57958B73" w14:textId="6CEE5DBD" w:rsidR="00030152" w:rsidRPr="00030152" w:rsidRDefault="00030152" w:rsidP="00030152">
      <w:pPr>
        <w:pStyle w:val="Heading4"/>
      </w:pPr>
      <w:r>
        <w:t>AICC</w:t>
      </w:r>
    </w:p>
    <w:p w14:paraId="0B28B2A4" w14:textId="5B4E7A56" w:rsidR="0070018C" w:rsidRPr="0070018C" w:rsidRDefault="0070018C" w:rsidP="00FC4700">
      <w:pPr>
        <w:pStyle w:val="BodyText3"/>
      </w:pPr>
      <w:del w:id="113" w:author="2021 Updates" w:date="2021-04-14T11:16:00Z">
        <w:r w:rsidRPr="00047E69">
          <w:delText>AICC is located at the AFS facilities in Fairbanks; AFS provides office space and furniture, office equipment and supplies, and telecommunications, computers, network access and support</w:delText>
        </w:r>
        <w:r>
          <w:delText xml:space="preserve"> to the GACC. </w:delText>
        </w:r>
        <w:r w:rsidRPr="00047E69">
          <w:delText>AFS bills costs associated with these items to DNR in the Annual Fixed Costs Bill for Collection</w:delText>
        </w:r>
        <w:r>
          <w:delText>.</w:delText>
        </w:r>
      </w:del>
      <w:ins w:id="114" w:author="2021 Updates" w:date="2021-04-14T11:16:00Z">
        <w:r w:rsidR="00124ADF">
          <w:t>AICC</w:t>
        </w:r>
      </w:ins>
      <w:r w:rsidR="00124ADF">
        <w:t xml:space="preserve"> p</w:t>
      </w:r>
      <w:r w:rsidRPr="00047E69">
        <w:t>ositions are staffed and funded by the employing agency as shown in</w:t>
      </w:r>
      <w:r w:rsidR="00FC4700">
        <w:t xml:space="preserve"> </w:t>
      </w:r>
      <w:r w:rsidR="00FC4700" w:rsidRPr="00FC4700">
        <w:rPr>
          <w:b/>
        </w:rPr>
        <w:fldChar w:fldCharType="begin"/>
      </w:r>
      <w:r w:rsidR="00FC4700" w:rsidRPr="00FC4700">
        <w:rPr>
          <w:b/>
        </w:rPr>
        <w:instrText xml:space="preserve"> REF _Ref33527166 \h </w:instrText>
      </w:r>
      <w:r w:rsidR="00FC4700">
        <w:rPr>
          <w:b/>
        </w:rPr>
        <w:instrText xml:space="preserve"> \* MERGEFORMAT </w:instrText>
      </w:r>
      <w:r w:rsidR="00FC4700" w:rsidRPr="00FC4700">
        <w:rPr>
          <w:b/>
        </w:rPr>
      </w:r>
      <w:r w:rsidR="00FC4700" w:rsidRPr="00FC4700">
        <w:rPr>
          <w:b/>
        </w:rPr>
        <w:fldChar w:fldCharType="separate"/>
      </w:r>
      <w:r w:rsidR="001157FA" w:rsidRPr="001157FA">
        <w:rPr>
          <w:b/>
        </w:rPr>
        <w:t xml:space="preserve">Table </w:t>
      </w:r>
      <w:r w:rsidR="001157FA" w:rsidRPr="001157FA">
        <w:rPr>
          <w:b/>
          <w:noProof/>
        </w:rPr>
        <w:t>2</w:t>
      </w:r>
      <w:r w:rsidR="00FC4700" w:rsidRPr="00FC4700">
        <w:rPr>
          <w:b/>
        </w:rPr>
        <w:fldChar w:fldCharType="end"/>
      </w:r>
      <w:r>
        <w:t xml:space="preserve">. </w:t>
      </w:r>
    </w:p>
    <w:p w14:paraId="72234624" w14:textId="690FB17E" w:rsidR="0070018C" w:rsidRDefault="0070018C" w:rsidP="0070018C">
      <w:pPr>
        <w:pStyle w:val="Caption"/>
        <w:ind w:firstLine="1800"/>
      </w:pPr>
      <w:bookmarkStart w:id="115" w:name="_Ref33527166"/>
      <w:bookmarkStart w:id="116" w:name="_Toc69290942"/>
      <w:bookmarkStart w:id="117" w:name="_Toc38468603"/>
      <w:r>
        <w:t xml:space="preserve">Table </w:t>
      </w:r>
      <w:r w:rsidR="00A176D9">
        <w:fldChar w:fldCharType="begin"/>
      </w:r>
      <w:r w:rsidR="00A176D9">
        <w:instrText xml:space="preserve"> SEQ Table \* ARABIC </w:instrText>
      </w:r>
      <w:r w:rsidR="00A176D9">
        <w:fldChar w:fldCharType="separate"/>
      </w:r>
      <w:r w:rsidR="001157FA">
        <w:rPr>
          <w:noProof/>
        </w:rPr>
        <w:t>2</w:t>
      </w:r>
      <w:r w:rsidR="00A176D9">
        <w:rPr>
          <w:noProof/>
        </w:rPr>
        <w:fldChar w:fldCharType="end"/>
      </w:r>
      <w:bookmarkEnd w:id="115"/>
      <w:r>
        <w:t>: AICC Staffing and Funding</w:t>
      </w:r>
      <w:bookmarkEnd w:id="116"/>
      <w:bookmarkEnd w:id="117"/>
    </w:p>
    <w:tbl>
      <w:tblPr>
        <w:tblStyle w:val="MediumShading1-Accent1"/>
        <w:tblW w:w="5750" w:type="dxa"/>
        <w:jc w:val="center"/>
        <w:tblLayout w:type="fixed"/>
        <w:tblLook w:val="04A0" w:firstRow="1" w:lastRow="0" w:firstColumn="1" w:lastColumn="0" w:noHBand="0" w:noVBand="1"/>
        <w:tblCaption w:val="AICC Staffing and Funding 2018"/>
        <w:tblDescription w:val="AICC Staffing and Funding 2018"/>
      </w:tblPr>
      <w:tblGrid>
        <w:gridCol w:w="3320"/>
        <w:gridCol w:w="990"/>
        <w:gridCol w:w="1440"/>
      </w:tblGrid>
      <w:tr w:rsidR="0070018C" w:rsidRPr="00A54EF8" w14:paraId="71A748FD" w14:textId="77777777" w:rsidTr="00AB6053">
        <w:trPr>
          <w:cnfStyle w:val="100000000000" w:firstRow="1" w:lastRow="0" w:firstColumn="0" w:lastColumn="0" w:oddVBand="0" w:evenVBand="0" w:oddHBand="0" w:evenHBand="0" w:firstRowFirstColumn="0" w:firstRowLastColumn="0" w:lastRowFirstColumn="0" w:lastRowLastColumn="0"/>
          <w:trHeight w:val="180"/>
          <w:tblHeader/>
          <w:jc w:val="center"/>
        </w:trPr>
        <w:tc>
          <w:tcPr>
            <w:cnfStyle w:val="001000000000" w:firstRow="0" w:lastRow="0" w:firstColumn="1" w:lastColumn="0" w:oddVBand="0" w:evenVBand="0" w:oddHBand="0" w:evenHBand="0" w:firstRowFirstColumn="0" w:firstRowLastColumn="0" w:lastRowFirstColumn="0" w:lastRowLastColumn="0"/>
            <w:tcW w:w="3320" w:type="dxa"/>
            <w:hideMark/>
          </w:tcPr>
          <w:p w14:paraId="4E46C1C0" w14:textId="77777777" w:rsidR="0070018C" w:rsidRPr="00A54EF8" w:rsidRDefault="0070018C" w:rsidP="00AB6053">
            <w:pPr>
              <w:widowControl w:val="0"/>
              <w:autoSpaceDE w:val="0"/>
              <w:autoSpaceDN w:val="0"/>
              <w:adjustRightInd w:val="0"/>
              <w:spacing w:after="60"/>
              <w:jc w:val="center"/>
              <w:rPr>
                <w:rFonts w:eastAsia="Times New Roman"/>
                <w:i/>
              </w:rPr>
            </w:pPr>
            <w:r w:rsidRPr="00A54EF8">
              <w:rPr>
                <w:rFonts w:eastAsia="Times New Roman"/>
                <w:i/>
              </w:rPr>
              <w:t>Position</w:t>
            </w:r>
          </w:p>
        </w:tc>
        <w:tc>
          <w:tcPr>
            <w:tcW w:w="990" w:type="dxa"/>
            <w:hideMark/>
          </w:tcPr>
          <w:p w14:paraId="0B83B819" w14:textId="77777777" w:rsidR="0070018C" w:rsidRPr="00A54EF8" w:rsidRDefault="0070018C" w:rsidP="00AB6053">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eastAsia="Times New Roman"/>
                <w:i/>
              </w:rPr>
            </w:pPr>
            <w:r w:rsidRPr="00A54EF8">
              <w:rPr>
                <w:rFonts w:eastAsia="Times New Roman"/>
                <w:i/>
              </w:rPr>
              <w:t>Agency</w:t>
            </w:r>
          </w:p>
        </w:tc>
        <w:tc>
          <w:tcPr>
            <w:tcW w:w="1440" w:type="dxa"/>
            <w:hideMark/>
          </w:tcPr>
          <w:p w14:paraId="573A4649" w14:textId="77777777" w:rsidR="0070018C" w:rsidRPr="00A54EF8" w:rsidRDefault="0070018C" w:rsidP="00AB6053">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eastAsia="Times New Roman"/>
                <w:i/>
              </w:rPr>
            </w:pPr>
            <w:r w:rsidRPr="00A54EF8">
              <w:rPr>
                <w:rFonts w:eastAsia="Times New Roman"/>
                <w:i/>
              </w:rPr>
              <w:t>Funded By</w:t>
            </w:r>
          </w:p>
        </w:tc>
      </w:tr>
      <w:tr w:rsidR="0070018C" w:rsidRPr="00A54EF8" w14:paraId="30B96F28" w14:textId="77777777" w:rsidTr="00AB60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0" w:type="dxa"/>
            <w:hideMark/>
          </w:tcPr>
          <w:p w14:paraId="39A81662" w14:textId="77777777" w:rsidR="0070018C" w:rsidRPr="00ED68EA" w:rsidRDefault="0070018C" w:rsidP="00AB6053">
            <w:pPr>
              <w:widowControl w:val="0"/>
              <w:autoSpaceDE w:val="0"/>
              <w:autoSpaceDN w:val="0"/>
              <w:adjustRightInd w:val="0"/>
              <w:spacing w:before="60" w:after="60"/>
              <w:rPr>
                <w:rFonts w:eastAsia="Times New Roman"/>
                <w:sz w:val="20"/>
                <w:szCs w:val="20"/>
              </w:rPr>
            </w:pPr>
            <w:r w:rsidRPr="00ED68EA">
              <w:rPr>
                <w:rFonts w:eastAsia="Times New Roman"/>
                <w:sz w:val="20"/>
                <w:szCs w:val="20"/>
              </w:rPr>
              <w:t>Center Manager</w:t>
            </w:r>
          </w:p>
          <w:p w14:paraId="006F8CD7" w14:textId="77777777" w:rsidR="0070018C" w:rsidRPr="00ED68EA" w:rsidRDefault="0070018C" w:rsidP="00AB6053">
            <w:pPr>
              <w:widowControl w:val="0"/>
              <w:autoSpaceDE w:val="0"/>
              <w:autoSpaceDN w:val="0"/>
              <w:adjustRightInd w:val="0"/>
              <w:spacing w:before="60" w:after="60"/>
              <w:rPr>
                <w:rFonts w:eastAsia="Times New Roman"/>
                <w:sz w:val="20"/>
                <w:szCs w:val="20"/>
              </w:rPr>
            </w:pPr>
            <w:r w:rsidRPr="00ED68EA">
              <w:rPr>
                <w:rFonts w:eastAsia="Times New Roman"/>
                <w:sz w:val="20"/>
                <w:szCs w:val="20"/>
              </w:rPr>
              <w:t>Assistant Center Manager</w:t>
            </w:r>
          </w:p>
        </w:tc>
        <w:tc>
          <w:tcPr>
            <w:tcW w:w="990" w:type="dxa"/>
            <w:hideMark/>
          </w:tcPr>
          <w:p w14:paraId="527AC269"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ED68EA">
              <w:rPr>
                <w:rFonts w:eastAsia="Times New Roman"/>
                <w:sz w:val="20"/>
                <w:szCs w:val="20"/>
              </w:rPr>
              <w:t>AFS</w:t>
            </w:r>
          </w:p>
          <w:p w14:paraId="4A8119BA"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ED68EA">
              <w:rPr>
                <w:rFonts w:eastAsia="Times New Roman"/>
                <w:sz w:val="20"/>
                <w:szCs w:val="20"/>
              </w:rPr>
              <w:t>USFS</w:t>
            </w:r>
          </w:p>
        </w:tc>
        <w:tc>
          <w:tcPr>
            <w:tcW w:w="1440" w:type="dxa"/>
            <w:hideMark/>
          </w:tcPr>
          <w:p w14:paraId="55C4C2DF"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ED68EA">
              <w:rPr>
                <w:rFonts w:eastAsia="Times New Roman"/>
                <w:sz w:val="20"/>
                <w:szCs w:val="20"/>
              </w:rPr>
              <w:t>AFS</w:t>
            </w:r>
          </w:p>
          <w:p w14:paraId="7874B7BB"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ED68EA">
              <w:rPr>
                <w:rFonts w:eastAsia="Times New Roman"/>
                <w:sz w:val="20"/>
                <w:szCs w:val="20"/>
              </w:rPr>
              <w:t>USFS/AFS</w:t>
            </w:r>
          </w:p>
        </w:tc>
      </w:tr>
      <w:tr w:rsidR="0070018C" w:rsidRPr="00A54EF8" w14:paraId="551E38EA" w14:textId="77777777" w:rsidTr="00AB6053">
        <w:trPr>
          <w:cnfStyle w:val="000000010000" w:firstRow="0" w:lastRow="0" w:firstColumn="0" w:lastColumn="0" w:oddVBand="0" w:evenVBand="0" w:oddHBand="0" w:evenHBand="1"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3320" w:type="dxa"/>
            <w:hideMark/>
          </w:tcPr>
          <w:p w14:paraId="54EA0C80" w14:textId="77777777" w:rsidR="0070018C" w:rsidRPr="00ED68EA" w:rsidRDefault="0070018C" w:rsidP="00AB6053">
            <w:pPr>
              <w:widowControl w:val="0"/>
              <w:autoSpaceDE w:val="0"/>
              <w:autoSpaceDN w:val="0"/>
              <w:adjustRightInd w:val="0"/>
              <w:spacing w:before="60" w:after="60"/>
              <w:rPr>
                <w:rFonts w:eastAsia="Times New Roman"/>
                <w:sz w:val="20"/>
                <w:szCs w:val="20"/>
              </w:rPr>
            </w:pPr>
            <w:r w:rsidRPr="00ED68EA">
              <w:rPr>
                <w:rFonts w:eastAsia="Times New Roman"/>
                <w:sz w:val="20"/>
                <w:szCs w:val="20"/>
              </w:rPr>
              <w:t>Logistics Coordinator</w:t>
            </w:r>
          </w:p>
        </w:tc>
        <w:tc>
          <w:tcPr>
            <w:tcW w:w="990" w:type="dxa"/>
            <w:hideMark/>
          </w:tcPr>
          <w:p w14:paraId="31EE6278"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ED68EA">
              <w:rPr>
                <w:rFonts w:eastAsia="Times New Roman"/>
                <w:sz w:val="20"/>
                <w:szCs w:val="20"/>
              </w:rPr>
              <w:t>DNR</w:t>
            </w:r>
          </w:p>
        </w:tc>
        <w:tc>
          <w:tcPr>
            <w:tcW w:w="1440" w:type="dxa"/>
            <w:hideMark/>
          </w:tcPr>
          <w:p w14:paraId="21445283"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ED68EA">
              <w:rPr>
                <w:rFonts w:eastAsia="Times New Roman"/>
                <w:sz w:val="20"/>
                <w:szCs w:val="20"/>
              </w:rPr>
              <w:t>DNR</w:t>
            </w:r>
          </w:p>
        </w:tc>
      </w:tr>
      <w:tr w:rsidR="0070018C" w:rsidRPr="00A54EF8" w14:paraId="2DCDC0E2" w14:textId="77777777" w:rsidTr="00AB60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0" w:type="dxa"/>
            <w:hideMark/>
          </w:tcPr>
          <w:p w14:paraId="037A543C" w14:textId="77777777" w:rsidR="0070018C" w:rsidRPr="00ED68EA" w:rsidRDefault="0070018C" w:rsidP="00AB6053">
            <w:pPr>
              <w:widowControl w:val="0"/>
              <w:autoSpaceDE w:val="0"/>
              <w:autoSpaceDN w:val="0"/>
              <w:adjustRightInd w:val="0"/>
              <w:spacing w:before="60" w:after="60"/>
              <w:rPr>
                <w:rFonts w:eastAsia="Times New Roman"/>
                <w:sz w:val="20"/>
                <w:szCs w:val="20"/>
              </w:rPr>
            </w:pPr>
            <w:r w:rsidRPr="00ED68EA">
              <w:rPr>
                <w:rFonts w:eastAsia="Times New Roman"/>
                <w:sz w:val="20"/>
                <w:szCs w:val="20"/>
              </w:rPr>
              <w:t>Intelligence Coordinator</w:t>
            </w:r>
          </w:p>
        </w:tc>
        <w:tc>
          <w:tcPr>
            <w:tcW w:w="990" w:type="dxa"/>
            <w:hideMark/>
          </w:tcPr>
          <w:p w14:paraId="06FE3281"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ED68EA">
              <w:rPr>
                <w:rFonts w:eastAsia="Times New Roman"/>
                <w:sz w:val="20"/>
                <w:szCs w:val="20"/>
              </w:rPr>
              <w:t>DNR</w:t>
            </w:r>
          </w:p>
        </w:tc>
        <w:tc>
          <w:tcPr>
            <w:tcW w:w="1440" w:type="dxa"/>
            <w:hideMark/>
          </w:tcPr>
          <w:p w14:paraId="60E434E3"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ED68EA">
              <w:rPr>
                <w:rFonts w:eastAsia="Times New Roman"/>
                <w:sz w:val="20"/>
                <w:szCs w:val="20"/>
              </w:rPr>
              <w:t>DNR</w:t>
            </w:r>
          </w:p>
        </w:tc>
      </w:tr>
      <w:tr w:rsidR="0070018C" w:rsidRPr="00A54EF8" w14:paraId="5EF727FE" w14:textId="77777777" w:rsidTr="00AB605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0" w:type="dxa"/>
            <w:hideMark/>
          </w:tcPr>
          <w:p w14:paraId="496D5E77" w14:textId="77777777" w:rsidR="0070018C" w:rsidRPr="00ED68EA" w:rsidRDefault="0070018C" w:rsidP="00AB6053">
            <w:pPr>
              <w:widowControl w:val="0"/>
              <w:autoSpaceDE w:val="0"/>
              <w:autoSpaceDN w:val="0"/>
              <w:adjustRightInd w:val="0"/>
              <w:spacing w:before="60" w:after="60"/>
              <w:rPr>
                <w:rFonts w:eastAsia="Times New Roman"/>
                <w:sz w:val="20"/>
                <w:szCs w:val="20"/>
              </w:rPr>
            </w:pPr>
            <w:r w:rsidRPr="00ED68EA">
              <w:rPr>
                <w:rFonts w:eastAsia="Times New Roman"/>
                <w:sz w:val="20"/>
                <w:szCs w:val="20"/>
              </w:rPr>
              <w:t>Fire Weather Program Manager</w:t>
            </w:r>
          </w:p>
          <w:p w14:paraId="03CDD633" w14:textId="77777777" w:rsidR="0070018C" w:rsidRPr="00ED68EA" w:rsidRDefault="0070018C" w:rsidP="00AB6053">
            <w:pPr>
              <w:widowControl w:val="0"/>
              <w:autoSpaceDE w:val="0"/>
              <w:autoSpaceDN w:val="0"/>
              <w:adjustRightInd w:val="0"/>
              <w:spacing w:before="60" w:after="60"/>
              <w:rPr>
                <w:rFonts w:eastAsia="Times New Roman"/>
                <w:sz w:val="20"/>
                <w:szCs w:val="20"/>
              </w:rPr>
            </w:pPr>
            <w:r w:rsidRPr="00ED68EA">
              <w:rPr>
                <w:rFonts w:eastAsia="Times New Roman"/>
                <w:sz w:val="20"/>
                <w:szCs w:val="20"/>
              </w:rPr>
              <w:t>(job shared position)</w:t>
            </w:r>
          </w:p>
        </w:tc>
        <w:tc>
          <w:tcPr>
            <w:tcW w:w="990" w:type="dxa"/>
            <w:hideMark/>
          </w:tcPr>
          <w:p w14:paraId="0A9F0346"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ED68EA">
              <w:rPr>
                <w:rFonts w:eastAsia="Times New Roman"/>
                <w:sz w:val="20"/>
                <w:szCs w:val="20"/>
              </w:rPr>
              <w:t>NPS</w:t>
            </w:r>
          </w:p>
        </w:tc>
        <w:tc>
          <w:tcPr>
            <w:tcW w:w="1440" w:type="dxa"/>
            <w:hideMark/>
          </w:tcPr>
          <w:p w14:paraId="114D565F"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ED68EA">
              <w:rPr>
                <w:rFonts w:eastAsia="Times New Roman"/>
                <w:sz w:val="20"/>
                <w:szCs w:val="20"/>
              </w:rPr>
              <w:t>NPS</w:t>
            </w:r>
          </w:p>
        </w:tc>
      </w:tr>
      <w:tr w:rsidR="0070018C" w:rsidRPr="00A54EF8" w14:paraId="7F7E57BA" w14:textId="77777777" w:rsidTr="00AB60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0" w:type="dxa"/>
            <w:hideMark/>
          </w:tcPr>
          <w:p w14:paraId="4AC61EED" w14:textId="5669D30A" w:rsidR="0070018C" w:rsidRPr="00ED68EA" w:rsidRDefault="0070018C" w:rsidP="00AB6053">
            <w:pPr>
              <w:widowControl w:val="0"/>
              <w:autoSpaceDE w:val="0"/>
              <w:autoSpaceDN w:val="0"/>
              <w:adjustRightInd w:val="0"/>
              <w:spacing w:before="60" w:after="60"/>
              <w:rPr>
                <w:rFonts w:eastAsia="Times New Roman"/>
                <w:sz w:val="20"/>
                <w:szCs w:val="20"/>
              </w:rPr>
            </w:pPr>
            <w:r w:rsidRPr="00ED68EA">
              <w:rPr>
                <w:rFonts w:eastAsia="Times New Roman"/>
                <w:sz w:val="20"/>
                <w:szCs w:val="20"/>
              </w:rPr>
              <w:t xml:space="preserve">Fire Behavior </w:t>
            </w:r>
            <w:r w:rsidR="000907C2">
              <w:rPr>
                <w:rFonts w:eastAsia="Times New Roman"/>
                <w:sz w:val="20"/>
                <w:szCs w:val="20"/>
              </w:rPr>
              <w:t>Analyst</w:t>
            </w:r>
          </w:p>
        </w:tc>
        <w:tc>
          <w:tcPr>
            <w:tcW w:w="990" w:type="dxa"/>
            <w:hideMark/>
          </w:tcPr>
          <w:p w14:paraId="2D9D5A44"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Pr>
                <w:rFonts w:eastAsia="Times New Roman"/>
                <w:sz w:val="20"/>
                <w:szCs w:val="20"/>
              </w:rPr>
              <w:t>AFS</w:t>
            </w:r>
          </w:p>
        </w:tc>
        <w:tc>
          <w:tcPr>
            <w:tcW w:w="1440" w:type="dxa"/>
            <w:hideMark/>
          </w:tcPr>
          <w:p w14:paraId="089CB953" w14:textId="60FBA266" w:rsidR="0070018C" w:rsidRPr="00ED68EA" w:rsidRDefault="0070018C" w:rsidP="00F8240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Pr>
                <w:rFonts w:eastAsia="Times New Roman"/>
                <w:sz w:val="20"/>
                <w:szCs w:val="20"/>
              </w:rPr>
              <w:t>AFS</w:t>
            </w:r>
          </w:p>
        </w:tc>
      </w:tr>
      <w:tr w:rsidR="0070018C" w:rsidRPr="00A54EF8" w14:paraId="15C62C7F" w14:textId="77777777" w:rsidTr="00AB605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0" w:type="dxa"/>
            <w:hideMark/>
          </w:tcPr>
          <w:p w14:paraId="2CF86BB7" w14:textId="77777777" w:rsidR="0070018C" w:rsidRPr="00ED68EA" w:rsidRDefault="0070018C" w:rsidP="00AB6053">
            <w:pPr>
              <w:widowControl w:val="0"/>
              <w:autoSpaceDE w:val="0"/>
              <w:autoSpaceDN w:val="0"/>
              <w:adjustRightInd w:val="0"/>
              <w:spacing w:before="60" w:after="60"/>
              <w:rPr>
                <w:rFonts w:eastAsia="Times New Roman"/>
                <w:sz w:val="20"/>
                <w:szCs w:val="20"/>
              </w:rPr>
            </w:pPr>
            <w:r>
              <w:rPr>
                <w:rFonts w:eastAsia="Times New Roman"/>
                <w:sz w:val="20"/>
                <w:szCs w:val="20"/>
              </w:rPr>
              <w:t>Emergency Operations</w:t>
            </w:r>
            <w:r w:rsidRPr="00ED68EA">
              <w:rPr>
                <w:rFonts w:eastAsia="Times New Roman"/>
                <w:sz w:val="20"/>
                <w:szCs w:val="20"/>
              </w:rPr>
              <w:t xml:space="preserve"> Coordinator</w:t>
            </w:r>
          </w:p>
        </w:tc>
        <w:tc>
          <w:tcPr>
            <w:tcW w:w="990" w:type="dxa"/>
            <w:hideMark/>
          </w:tcPr>
          <w:p w14:paraId="514909BF"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ED68EA">
              <w:rPr>
                <w:rFonts w:eastAsia="Times New Roman"/>
                <w:sz w:val="20"/>
                <w:szCs w:val="20"/>
              </w:rPr>
              <w:t>AFS</w:t>
            </w:r>
          </w:p>
        </w:tc>
        <w:tc>
          <w:tcPr>
            <w:tcW w:w="1440" w:type="dxa"/>
            <w:hideMark/>
          </w:tcPr>
          <w:p w14:paraId="7A07BC0D"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ED68EA">
              <w:rPr>
                <w:rFonts w:eastAsia="Times New Roman"/>
                <w:sz w:val="20"/>
                <w:szCs w:val="20"/>
              </w:rPr>
              <w:t>AFS</w:t>
            </w:r>
          </w:p>
        </w:tc>
      </w:tr>
      <w:tr w:rsidR="0070018C" w:rsidRPr="00A54EF8" w14:paraId="5A004122" w14:textId="77777777" w:rsidTr="00A03147">
        <w:trPr>
          <w:cnfStyle w:val="000000100000" w:firstRow="0" w:lastRow="0" w:firstColumn="0" w:lastColumn="0" w:oddVBand="0" w:evenVBand="0" w:oddHBand="1" w:evenHBand="0" w:firstRowFirstColumn="0" w:firstRowLastColumn="0" w:lastRowFirstColumn="0" w:lastRowLastColumn="0"/>
          <w:trHeight w:val="1249"/>
          <w:jc w:val="center"/>
        </w:trPr>
        <w:tc>
          <w:tcPr>
            <w:cnfStyle w:val="001000000000" w:firstRow="0" w:lastRow="0" w:firstColumn="1" w:lastColumn="0" w:oddVBand="0" w:evenVBand="0" w:oddHBand="0" w:evenHBand="0" w:firstRowFirstColumn="0" w:firstRowLastColumn="0" w:lastRowFirstColumn="0" w:lastRowLastColumn="0"/>
            <w:tcW w:w="3320" w:type="dxa"/>
            <w:hideMark/>
          </w:tcPr>
          <w:p w14:paraId="6EA5BBA8" w14:textId="77777777" w:rsidR="0070018C" w:rsidRPr="00ED68EA" w:rsidRDefault="0070018C" w:rsidP="00AB6053">
            <w:pPr>
              <w:widowControl w:val="0"/>
              <w:autoSpaceDE w:val="0"/>
              <w:autoSpaceDN w:val="0"/>
              <w:adjustRightInd w:val="0"/>
              <w:spacing w:before="60" w:after="60"/>
              <w:rPr>
                <w:rFonts w:eastAsia="Times New Roman"/>
                <w:sz w:val="20"/>
                <w:szCs w:val="20"/>
              </w:rPr>
            </w:pPr>
            <w:r w:rsidRPr="00ED68EA">
              <w:rPr>
                <w:rFonts w:eastAsia="Times New Roman"/>
                <w:sz w:val="20"/>
                <w:szCs w:val="20"/>
              </w:rPr>
              <w:t>Dispatchers</w:t>
            </w:r>
          </w:p>
          <w:p w14:paraId="671D0CB9" w14:textId="77777777" w:rsidR="0070018C" w:rsidRPr="00ED68EA" w:rsidRDefault="0070018C" w:rsidP="006815CA">
            <w:pPr>
              <w:widowControl w:val="0"/>
              <w:numPr>
                <w:ilvl w:val="0"/>
                <w:numId w:val="9"/>
              </w:numPr>
              <w:autoSpaceDE w:val="0"/>
              <w:autoSpaceDN w:val="0"/>
              <w:adjustRightInd w:val="0"/>
              <w:spacing w:before="60" w:after="60"/>
              <w:contextualSpacing/>
              <w:rPr>
                <w:rFonts w:eastAsia="Times New Roman"/>
                <w:sz w:val="20"/>
                <w:szCs w:val="20"/>
              </w:rPr>
            </w:pPr>
            <w:r w:rsidRPr="00ED68EA">
              <w:rPr>
                <w:rFonts w:eastAsia="Times New Roman"/>
                <w:sz w:val="20"/>
                <w:szCs w:val="20"/>
              </w:rPr>
              <w:t>Overhead (2)</w:t>
            </w:r>
          </w:p>
          <w:p w14:paraId="607DF63D" w14:textId="4C8F2084" w:rsidR="0070018C" w:rsidRPr="00ED68EA" w:rsidRDefault="0070018C" w:rsidP="006815CA">
            <w:pPr>
              <w:widowControl w:val="0"/>
              <w:numPr>
                <w:ilvl w:val="0"/>
                <w:numId w:val="9"/>
              </w:numPr>
              <w:autoSpaceDE w:val="0"/>
              <w:autoSpaceDN w:val="0"/>
              <w:adjustRightInd w:val="0"/>
              <w:spacing w:before="60" w:after="60"/>
              <w:contextualSpacing/>
              <w:rPr>
                <w:rFonts w:eastAsia="Times New Roman"/>
                <w:sz w:val="20"/>
                <w:szCs w:val="20"/>
              </w:rPr>
            </w:pPr>
            <w:r w:rsidRPr="00ED68EA">
              <w:rPr>
                <w:rFonts w:eastAsia="Times New Roman"/>
                <w:sz w:val="20"/>
                <w:szCs w:val="20"/>
              </w:rPr>
              <w:t xml:space="preserve">Aircraft </w:t>
            </w:r>
            <w:r>
              <w:rPr>
                <w:rFonts w:eastAsia="Times New Roman"/>
                <w:sz w:val="20"/>
                <w:szCs w:val="20"/>
              </w:rPr>
              <w:t>(</w:t>
            </w:r>
            <w:r w:rsidR="00F5078F">
              <w:rPr>
                <w:rFonts w:eastAsia="Times New Roman"/>
                <w:sz w:val="20"/>
                <w:szCs w:val="20"/>
              </w:rPr>
              <w:t>5</w:t>
            </w:r>
            <w:r w:rsidRPr="00ED68EA">
              <w:rPr>
                <w:rFonts w:eastAsia="Times New Roman"/>
                <w:sz w:val="20"/>
                <w:szCs w:val="20"/>
              </w:rPr>
              <w:t>)</w:t>
            </w:r>
          </w:p>
          <w:p w14:paraId="5B5C649D" w14:textId="77777777" w:rsidR="0070018C" w:rsidRDefault="0070018C" w:rsidP="006815CA">
            <w:pPr>
              <w:widowControl w:val="0"/>
              <w:numPr>
                <w:ilvl w:val="0"/>
                <w:numId w:val="9"/>
              </w:numPr>
              <w:autoSpaceDE w:val="0"/>
              <w:autoSpaceDN w:val="0"/>
              <w:adjustRightInd w:val="0"/>
              <w:spacing w:before="60" w:after="60"/>
              <w:contextualSpacing/>
              <w:rPr>
                <w:rFonts w:eastAsia="Times New Roman"/>
                <w:sz w:val="20"/>
                <w:szCs w:val="20"/>
              </w:rPr>
            </w:pPr>
            <w:r w:rsidRPr="00ED68EA">
              <w:rPr>
                <w:rFonts w:eastAsia="Times New Roman"/>
                <w:sz w:val="20"/>
                <w:szCs w:val="20"/>
              </w:rPr>
              <w:t>Equipment (1)</w:t>
            </w:r>
          </w:p>
          <w:p w14:paraId="028CCECE" w14:textId="77777777" w:rsidR="0070018C" w:rsidRPr="00ED68EA" w:rsidRDefault="0070018C" w:rsidP="006815CA">
            <w:pPr>
              <w:widowControl w:val="0"/>
              <w:numPr>
                <w:ilvl w:val="0"/>
                <w:numId w:val="9"/>
              </w:numPr>
              <w:autoSpaceDE w:val="0"/>
              <w:autoSpaceDN w:val="0"/>
              <w:adjustRightInd w:val="0"/>
              <w:spacing w:before="60" w:after="60"/>
              <w:contextualSpacing/>
              <w:rPr>
                <w:rFonts w:eastAsia="Times New Roman"/>
                <w:sz w:val="20"/>
                <w:szCs w:val="20"/>
              </w:rPr>
            </w:pPr>
            <w:r>
              <w:rPr>
                <w:rFonts w:eastAsia="Times New Roman"/>
                <w:sz w:val="20"/>
                <w:szCs w:val="20"/>
              </w:rPr>
              <w:t>Intelligence (1)</w:t>
            </w:r>
          </w:p>
        </w:tc>
        <w:tc>
          <w:tcPr>
            <w:tcW w:w="990" w:type="dxa"/>
            <w:vAlign w:val="center"/>
            <w:hideMark/>
          </w:tcPr>
          <w:p w14:paraId="6EE65A4C"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ED68EA">
              <w:rPr>
                <w:rFonts w:eastAsia="Times New Roman"/>
                <w:sz w:val="20"/>
                <w:szCs w:val="20"/>
              </w:rPr>
              <w:t>AFS</w:t>
            </w:r>
          </w:p>
        </w:tc>
        <w:tc>
          <w:tcPr>
            <w:tcW w:w="1440" w:type="dxa"/>
            <w:vAlign w:val="center"/>
            <w:hideMark/>
          </w:tcPr>
          <w:p w14:paraId="16230EEC" w14:textId="6CB815E6" w:rsidR="0070018C" w:rsidRPr="00ED68EA" w:rsidRDefault="0070018C" w:rsidP="00A03147">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ED68EA">
              <w:rPr>
                <w:rFonts w:eastAsia="Times New Roman"/>
                <w:sz w:val="20"/>
                <w:szCs w:val="20"/>
              </w:rPr>
              <w:t>AFS</w:t>
            </w:r>
            <w:r w:rsidR="00B670C2">
              <w:rPr>
                <w:rFonts w:eastAsia="Times New Roman"/>
                <w:sz w:val="20"/>
                <w:szCs w:val="20"/>
              </w:rPr>
              <w:t>/DNR</w:t>
            </w:r>
            <w:del w:id="118" w:author="2021 Updates" w:date="2021-04-14T11:16:00Z">
              <w:r w:rsidR="00F5078F">
                <w:rPr>
                  <w:rFonts w:eastAsia="Times New Roman"/>
                  <w:sz w:val="20"/>
                  <w:szCs w:val="20"/>
                </w:rPr>
                <w:delText>*</w:delText>
              </w:r>
            </w:del>
          </w:p>
        </w:tc>
      </w:tr>
    </w:tbl>
    <w:p w14:paraId="6D2CFE88" w14:textId="77777777" w:rsidR="0070018C" w:rsidRPr="003E2FCA" w:rsidRDefault="00124ADF" w:rsidP="003E2FCA">
      <w:pPr>
        <w:pStyle w:val="ListContinue2"/>
        <w:ind w:left="2160"/>
        <w:rPr>
          <w:del w:id="119" w:author="2021 Updates" w:date="2021-04-14T11:16:00Z"/>
          <w:sz w:val="18"/>
        </w:rPr>
      </w:pPr>
      <w:ins w:id="120" w:author="2021 Updates" w:date="2021-04-14T11:16:00Z">
        <w:r>
          <w:t>AICC office space, furniture,</w:t>
        </w:r>
        <w:r w:rsidRPr="00124ADF">
          <w:t xml:space="preserve"> </w:t>
        </w:r>
        <w:r>
          <w:t xml:space="preserve">office equipment and supplies, telecommunications, computers, and network access are provided by BLM AFS. </w:t>
        </w:r>
        <w:r>
          <w:lastRenderedPageBreak/>
          <w:t xml:space="preserve">AFS bills DNR for </w:t>
        </w:r>
        <w:r w:rsidR="005F571C">
          <w:t>these office expenses</w:t>
        </w:r>
        <w:r>
          <w:t xml:space="preserve"> associated with State employees in the GACC</w:t>
        </w:r>
        <w:r w:rsidR="005F571C">
          <w:t>.</w:t>
        </w:r>
        <w:r>
          <w:t xml:space="preserve"> In addition DNR </w:t>
        </w:r>
        <w:r w:rsidR="005F571C">
          <w:t xml:space="preserve">provides </w:t>
        </w:r>
        <w:r w:rsidR="00B670C2">
          <w:t xml:space="preserve">annual funding for </w:t>
        </w:r>
        <w:r w:rsidR="005F571C">
          <w:t xml:space="preserve">AICC tactical support.  These costs are billed through the Annual Fixed Costs Bill for Collection. See </w:t>
        </w:r>
      </w:ins>
      <w:r w:rsidR="005F571C" w:rsidRPr="005F571C">
        <w:rPr>
          <w:b/>
        </w:rPr>
        <w:fldChar w:fldCharType="begin"/>
      </w:r>
      <w:r w:rsidR="005F571C" w:rsidRPr="005F571C">
        <w:rPr>
          <w:b/>
        </w:rPr>
        <w:instrText xml:space="preserve"> REF _Ref33695158 \n \h </w:instrText>
      </w:r>
      <w:r w:rsidR="005F571C">
        <w:rPr>
          <w:b/>
        </w:rPr>
        <w:instrText xml:space="preserve"> \* MERGEFORMAT </w:instrText>
      </w:r>
      <w:r w:rsidR="005F571C" w:rsidRPr="005F571C">
        <w:rPr>
          <w:b/>
        </w:rPr>
      </w:r>
      <w:r w:rsidR="005F571C" w:rsidRPr="005F571C">
        <w:rPr>
          <w:b/>
        </w:rPr>
        <w:fldChar w:fldCharType="separate"/>
      </w:r>
      <w:r w:rsidR="001157FA">
        <w:rPr>
          <w:b/>
        </w:rPr>
        <w:t>Attachment 1</w:t>
      </w:r>
      <w:r w:rsidR="005F571C" w:rsidRPr="005F571C">
        <w:rPr>
          <w:b/>
        </w:rPr>
        <w:fldChar w:fldCharType="end"/>
      </w:r>
      <w:del w:id="121" w:author="2021 Updates" w:date="2021-04-14T11:16:00Z">
        <w:r w:rsidR="00F5078F" w:rsidRPr="003E2FCA">
          <w:rPr>
            <w:sz w:val="18"/>
          </w:rPr>
          <w:delText>* DNR will fund one Aircraft Dispatcher</w:delText>
        </w:r>
      </w:del>
    </w:p>
    <w:p w14:paraId="722D897C" w14:textId="77777777" w:rsidR="00030152" w:rsidRDefault="00030152" w:rsidP="00030152">
      <w:pPr>
        <w:pStyle w:val="Heading4"/>
        <w:rPr>
          <w:del w:id="122" w:author="2021 Updates" w:date="2021-04-14T11:16:00Z"/>
        </w:rPr>
      </w:pPr>
      <w:del w:id="123" w:author="2021 Updates" w:date="2021-04-14T11:16:00Z">
        <w:r>
          <w:delText>SLC</w:delText>
        </w:r>
      </w:del>
    </w:p>
    <w:p w14:paraId="36189E76" w14:textId="58005168" w:rsidR="00124ADF" w:rsidRDefault="00FC4700" w:rsidP="005F571C">
      <w:pPr>
        <w:pStyle w:val="BodyText3"/>
        <w:spacing w:before="240"/>
        <w:rPr>
          <w:ins w:id="124" w:author="2021 Updates" w:date="2021-04-14T11:16:00Z"/>
        </w:rPr>
      </w:pPr>
      <w:del w:id="125" w:author="2021 Updates" w:date="2021-04-14T11:16:00Z">
        <w:r>
          <w:delText>SLC</w:delText>
        </w:r>
      </w:del>
      <w:ins w:id="126" w:author="2021 Updates" w:date="2021-04-14T11:16:00Z">
        <w:r w:rsidR="005F571C" w:rsidRPr="005F571C">
          <w:rPr>
            <w:b/>
          </w:rPr>
          <w:t xml:space="preserve"> </w:t>
        </w:r>
        <w:r w:rsidR="005F571C">
          <w:t>for details.</w:t>
        </w:r>
      </w:ins>
    </w:p>
    <w:p w14:paraId="70D008DB" w14:textId="2774E592" w:rsidR="00030152" w:rsidRDefault="00D21841" w:rsidP="00D21841">
      <w:pPr>
        <w:pStyle w:val="Heading4"/>
        <w:rPr>
          <w:ins w:id="127" w:author="2021 Updates" w:date="2021-04-14T11:16:00Z"/>
        </w:rPr>
      </w:pPr>
      <w:ins w:id="128" w:author="2021 Updates" w:date="2021-04-14T11:16:00Z">
        <w:r w:rsidRPr="00D21841">
          <w:t>Northern Forestry Dispatch Center (NFDC)</w:t>
        </w:r>
      </w:ins>
    </w:p>
    <w:p w14:paraId="385A8B14" w14:textId="5F0EA3BC" w:rsidR="00FC4700" w:rsidRDefault="00D21841" w:rsidP="00FC4700">
      <w:pPr>
        <w:pStyle w:val="BodyText3"/>
      </w:pPr>
      <w:ins w:id="129" w:author="2021 Updates" w:date="2021-04-14T11:16:00Z">
        <w:r>
          <w:t>NFDC</w:t>
        </w:r>
      </w:ins>
      <w:r w:rsidR="00FC4700">
        <w:t xml:space="preserve"> is staffed and funded by Alaska DNR.</w:t>
      </w:r>
    </w:p>
    <w:p w14:paraId="6A9A1DD6" w14:textId="77F35F27" w:rsidR="00030152" w:rsidRDefault="00030152" w:rsidP="00030152">
      <w:pPr>
        <w:pStyle w:val="Heading4"/>
      </w:pPr>
      <w:r>
        <w:t>Local Dispatch Centers</w:t>
      </w:r>
    </w:p>
    <w:p w14:paraId="37A4CC22" w14:textId="6EC7320F" w:rsidR="00FC4700" w:rsidRDefault="00030152" w:rsidP="00FC4700">
      <w:pPr>
        <w:pStyle w:val="BodyText3"/>
      </w:pPr>
      <w:r>
        <w:t>Local</w:t>
      </w:r>
      <w:r w:rsidR="0070018C" w:rsidRPr="007E5C8C">
        <w:t xml:space="preserve"> interagency fire dispatch centers are staffed, funded, and supported by the Protecting Agencies responsible for the Zone, Area, or Forest in which they are located (</w:t>
      </w:r>
      <w:r w:rsidR="00FC4700" w:rsidRPr="00FC4700">
        <w:rPr>
          <w:b/>
        </w:rPr>
        <w:fldChar w:fldCharType="begin"/>
      </w:r>
      <w:r w:rsidR="00FC4700" w:rsidRPr="00FC4700">
        <w:rPr>
          <w:b/>
        </w:rPr>
        <w:instrText xml:space="preserve"> REF _Ref33539502 \h </w:instrText>
      </w:r>
      <w:r w:rsidR="00FC4700">
        <w:rPr>
          <w:b/>
        </w:rPr>
        <w:instrText xml:space="preserve"> \* MERGEFORMAT </w:instrText>
      </w:r>
      <w:r w:rsidR="00FC4700" w:rsidRPr="00FC4700">
        <w:rPr>
          <w:b/>
        </w:rPr>
      </w:r>
      <w:r w:rsidR="00FC4700" w:rsidRPr="00FC4700">
        <w:rPr>
          <w:b/>
        </w:rPr>
        <w:fldChar w:fldCharType="separate"/>
      </w:r>
      <w:r w:rsidR="001157FA" w:rsidRPr="001157FA">
        <w:rPr>
          <w:b/>
        </w:rPr>
        <w:t xml:space="preserve">Table </w:t>
      </w:r>
      <w:r w:rsidR="001157FA" w:rsidRPr="001157FA">
        <w:rPr>
          <w:b/>
          <w:noProof/>
        </w:rPr>
        <w:t>1</w:t>
      </w:r>
      <w:r w:rsidR="00FC4700" w:rsidRPr="00FC4700">
        <w:rPr>
          <w:b/>
        </w:rPr>
        <w:fldChar w:fldCharType="end"/>
      </w:r>
      <w:r w:rsidR="0070018C" w:rsidRPr="007E5C8C">
        <w:t>)</w:t>
      </w:r>
      <w:r w:rsidR="00FC4700">
        <w:t>.</w:t>
      </w:r>
      <w:r w:rsidR="00985D09">
        <w:t xml:space="preserve"> </w:t>
      </w:r>
    </w:p>
    <w:p w14:paraId="46A7BC5E" w14:textId="06E91A5B" w:rsidR="00DF0B14" w:rsidRPr="00DF0B14" w:rsidRDefault="00985D09" w:rsidP="0070018C">
      <w:pPr>
        <w:pStyle w:val="Heading2"/>
      </w:pPr>
      <w:r>
        <w:t xml:space="preserve"> </w:t>
      </w:r>
      <w:bookmarkStart w:id="130" w:name="_Toc69290781"/>
      <w:bookmarkStart w:id="131" w:name="_Toc38468451"/>
      <w:r w:rsidR="004B2DC5">
        <w:t>Interagency Resources</w:t>
      </w:r>
      <w:bookmarkEnd w:id="130"/>
      <w:bookmarkEnd w:id="131"/>
    </w:p>
    <w:p w14:paraId="32646480" w14:textId="77777777" w:rsidR="00DF0B14" w:rsidRPr="00DF0B14" w:rsidRDefault="00DF0B14" w:rsidP="00DF0B14">
      <w:pPr>
        <w:pStyle w:val="BodyText2"/>
      </w:pPr>
      <w:r w:rsidRPr="00DF0B14">
        <w:t>Reference the AIMG for procedures and protocols for various resource types. All agencies’ assigned personnel will function under the receiving agency’s health, safety, and air operations procedural policies unless the sending agency’s policies are more stringent, in which case the more stringent policies will be followed. When safety issues, concerns, or questions related to policy differences arise, agency subject matter experts will be contacted for resolution.</w:t>
      </w:r>
    </w:p>
    <w:p w14:paraId="507056A5" w14:textId="77777777" w:rsidR="00DF0B14" w:rsidRPr="00DF0B14" w:rsidRDefault="00DF0B14" w:rsidP="006C79CE">
      <w:pPr>
        <w:pStyle w:val="Heading3"/>
      </w:pPr>
      <w:bookmarkStart w:id="132" w:name="_Toc411597206"/>
      <w:bookmarkStart w:id="133" w:name="_Toc411939259"/>
      <w:bookmarkStart w:id="134" w:name="_Toc446505065"/>
      <w:bookmarkStart w:id="135" w:name="_Toc16511772"/>
      <w:bookmarkStart w:id="136" w:name="_Toc69290782"/>
      <w:bookmarkStart w:id="137" w:name="_Toc38468452"/>
      <w:r w:rsidRPr="00DF0B14">
        <w:t>Availability</w:t>
      </w:r>
      <w:bookmarkEnd w:id="132"/>
      <w:bookmarkEnd w:id="133"/>
      <w:bookmarkEnd w:id="134"/>
      <w:bookmarkEnd w:id="135"/>
      <w:bookmarkEnd w:id="136"/>
      <w:bookmarkEnd w:id="137"/>
    </w:p>
    <w:p w14:paraId="00B8D11C" w14:textId="1F3FEA42" w:rsidR="00DF0B14" w:rsidRPr="00DF0B14" w:rsidRDefault="00DF0B14" w:rsidP="00B348FB">
      <w:pPr>
        <w:pStyle w:val="BodyText3"/>
      </w:pPr>
      <w:r w:rsidRPr="00DF0B14">
        <w:t xml:space="preserve">During the fire season, each Jurisdictional Agency will determine what resources they have available for initial response and/or incident assignments and notify the respective Protecting Agency FMO and Dispatch office. Dispatch offices will status appropriately in </w:t>
      </w:r>
      <w:del w:id="138" w:author="2021 Updates" w:date="2021-04-14T11:16:00Z">
        <w:r w:rsidRPr="00DF0B14">
          <w:delText>ROSS</w:delText>
        </w:r>
      </w:del>
      <w:ins w:id="139" w:author="2021 Updates" w:date="2021-04-14T11:16:00Z">
        <w:r w:rsidR="00C1662E">
          <w:t>IROC</w:t>
        </w:r>
      </w:ins>
      <w:r w:rsidRPr="00DF0B14">
        <w:t>. Area/Zone/Forest resource availability will be managed within the local Area/Zone/Forest.</w:t>
      </w:r>
    </w:p>
    <w:p w14:paraId="5679E1A7" w14:textId="65ECA3FE" w:rsidR="0096566A" w:rsidRDefault="0096566A" w:rsidP="006C79CE">
      <w:pPr>
        <w:pStyle w:val="Heading3"/>
      </w:pPr>
      <w:bookmarkStart w:id="140" w:name="_Toc69290783"/>
      <w:bookmarkStart w:id="141" w:name="_Toc411597207"/>
      <w:bookmarkStart w:id="142" w:name="_Ref411851141"/>
      <w:bookmarkStart w:id="143" w:name="_Toc411939260"/>
      <w:bookmarkStart w:id="144" w:name="_Toc446505066"/>
      <w:bookmarkStart w:id="145" w:name="_Toc16511773"/>
      <w:bookmarkStart w:id="146" w:name="_Toc38468453"/>
      <w:r>
        <w:t>Release of Initial Response Resources</w:t>
      </w:r>
      <w:bookmarkEnd w:id="140"/>
      <w:bookmarkEnd w:id="146"/>
    </w:p>
    <w:p w14:paraId="010B231A" w14:textId="6CCA93A0" w:rsidR="0096566A" w:rsidRDefault="0096566A" w:rsidP="0096566A">
      <w:pPr>
        <w:pStyle w:val="BodyText3"/>
      </w:pPr>
      <w:r w:rsidRPr="0069269D">
        <w:t xml:space="preserve">Incident Commanders will release initial response resources, with the exception of smokejumpers, to their primary responsibilities as soon as priorities allow or unless otherwise agreed to by the home unit of the initial response resources. Days off policies are agency specific. Reference the </w:t>
      </w:r>
      <w:hyperlink r:id="rId12" w:history="1">
        <w:r w:rsidRPr="0069269D">
          <w:rPr>
            <w:rStyle w:val="Hyperlink"/>
          </w:rPr>
          <w:t>AIMG (https://fire.ak.blm.gov/logdisp/aimg.php)</w:t>
        </w:r>
      </w:hyperlink>
      <w:r w:rsidRPr="0069269D">
        <w:t xml:space="preserve">, the </w:t>
      </w:r>
      <w:hyperlink r:id="rId13" w:history="1">
        <w:r w:rsidRPr="0069269D">
          <w:rPr>
            <w:rStyle w:val="Hyperlink"/>
            <w:i/>
          </w:rPr>
          <w:t>National Interagency Mobilization Guide</w:t>
        </w:r>
        <w:r w:rsidRPr="0069269D">
          <w:rPr>
            <w:rStyle w:val="Hyperlink"/>
          </w:rPr>
          <w:t xml:space="preserve"> (https://www.nifc.gov/nicc/mobguide/index.html)</w:t>
        </w:r>
      </w:hyperlink>
      <w:r w:rsidRPr="00466056">
        <w:t xml:space="preserve">, </w:t>
      </w:r>
      <w:r>
        <w:t xml:space="preserve">the </w:t>
      </w:r>
      <w:hyperlink r:id="rId14" w:history="1">
        <w:r w:rsidRPr="004F7F82">
          <w:rPr>
            <w:rStyle w:val="Hyperlink"/>
            <w:i/>
          </w:rPr>
          <w:t>Interagency Incident Business Management Handbook</w:t>
        </w:r>
        <w:r w:rsidRPr="004F7F82">
          <w:rPr>
            <w:rStyle w:val="Hyperlink"/>
          </w:rPr>
          <w:t xml:space="preserve"> (https://www.nwcg.gov/publications/902)</w:t>
        </w:r>
      </w:hyperlink>
      <w:r w:rsidRPr="00FF14F1">
        <w:t xml:space="preserve"> and the </w:t>
      </w:r>
      <w:hyperlink r:id="rId15" w:history="1">
        <w:r w:rsidRPr="004F7F82">
          <w:rPr>
            <w:rStyle w:val="Hyperlink"/>
            <w:i/>
          </w:rPr>
          <w:t>DOF Alaska Incident Business Management Handbook</w:t>
        </w:r>
        <w:r w:rsidRPr="004F7F82">
          <w:rPr>
            <w:rStyle w:val="Hyperlink"/>
          </w:rPr>
          <w:t xml:space="preserve"> (http://forestry.alaska.gov/fire/aibmh)</w:t>
        </w:r>
      </w:hyperlink>
      <w:r w:rsidRPr="00FF14F1">
        <w:t>.</w:t>
      </w:r>
    </w:p>
    <w:p w14:paraId="29DCED4B" w14:textId="234E4BBA" w:rsidR="0096566A" w:rsidRPr="0096566A" w:rsidRDefault="0096566A" w:rsidP="0096566A">
      <w:pPr>
        <w:pStyle w:val="BodyText3"/>
      </w:pPr>
      <w:r>
        <w:t xml:space="preserve">Smokejumpers are a statewide tactical resource and their use on an incident beyond initial attack must be negotiated with the </w:t>
      </w:r>
      <w:r w:rsidRPr="00047E69">
        <w:t>DNR Fire Operations Forester</w:t>
      </w:r>
      <w:r>
        <w:t xml:space="preserve"> and </w:t>
      </w:r>
      <w:r w:rsidRPr="00047E69">
        <w:t>the AFS Chief, Division of Fire Operations</w:t>
      </w:r>
      <w:r>
        <w:t>. Decisions will be based on incident need, potential for new starts, and current draw-down levels.</w:t>
      </w:r>
    </w:p>
    <w:p w14:paraId="4D3AD87E" w14:textId="5A8C6134" w:rsidR="00DF0B14" w:rsidRPr="00DF0B14" w:rsidRDefault="00DF0B14" w:rsidP="006C79CE">
      <w:pPr>
        <w:pStyle w:val="Heading3"/>
      </w:pPr>
      <w:bookmarkStart w:id="147" w:name="_Toc69290784"/>
      <w:bookmarkStart w:id="148" w:name="_Toc38468454"/>
      <w:r w:rsidRPr="00DF0B14">
        <w:lastRenderedPageBreak/>
        <w:t>Statewide Shared Tactical Resources</w:t>
      </w:r>
      <w:bookmarkEnd w:id="141"/>
      <w:bookmarkEnd w:id="142"/>
      <w:bookmarkEnd w:id="143"/>
      <w:bookmarkEnd w:id="144"/>
      <w:bookmarkEnd w:id="145"/>
      <w:bookmarkEnd w:id="147"/>
      <w:bookmarkEnd w:id="148"/>
    </w:p>
    <w:p w14:paraId="659031E3" w14:textId="77777777" w:rsidR="00DF0B14" w:rsidRPr="00DF0B14" w:rsidRDefault="00DF0B14" w:rsidP="00B348FB">
      <w:pPr>
        <w:pStyle w:val="BodyText3"/>
      </w:pPr>
      <w:r w:rsidRPr="00DF0B14">
        <w:t xml:space="preserve">Statewide-shared tactical resources include smokejumpers, aerial supervision modules, air attack, lead planes, and airtankers. The protocols for requesting and use of these resources are identified in the </w:t>
      </w:r>
      <w:r w:rsidRPr="00DF0B14">
        <w:rPr>
          <w:i/>
        </w:rPr>
        <w:t>AIMG</w:t>
      </w:r>
      <w:r w:rsidRPr="00DF0B14">
        <w:t>.</w:t>
      </w:r>
    </w:p>
    <w:p w14:paraId="67D6CE25" w14:textId="77777777" w:rsidR="00DF0B14" w:rsidRPr="00DF0B14" w:rsidRDefault="00DF0B14" w:rsidP="00B348FB">
      <w:pPr>
        <w:pStyle w:val="BodyText3"/>
      </w:pPr>
      <w:r w:rsidRPr="00DF0B14">
        <w:t>Requests for extended and weekend staffing will be processed by AICC and costs will be allocated to the agency making the request. These costs and the resulting support costs are included in the Bill for Collection for Suppression and Non-specific Suppression Support.</w:t>
      </w:r>
    </w:p>
    <w:p w14:paraId="36AF44DF" w14:textId="77777777" w:rsidR="00DF0B14" w:rsidRPr="00DF0B14" w:rsidRDefault="00DF0B14" w:rsidP="006C79CE">
      <w:pPr>
        <w:pStyle w:val="Heading3"/>
      </w:pPr>
      <w:bookmarkStart w:id="149" w:name="_Toc411597208"/>
      <w:bookmarkStart w:id="150" w:name="_Toc411939261"/>
      <w:bookmarkStart w:id="151" w:name="_Toc446505067"/>
      <w:bookmarkStart w:id="152" w:name="_Toc16511774"/>
      <w:bookmarkStart w:id="153" w:name="_Toc69290785"/>
      <w:bookmarkStart w:id="154" w:name="_Toc38468455"/>
      <w:r w:rsidRPr="00DF0B14">
        <w:t>Strategic Allocation of Tactical Resources</w:t>
      </w:r>
      <w:bookmarkEnd w:id="149"/>
      <w:bookmarkEnd w:id="150"/>
      <w:bookmarkEnd w:id="151"/>
      <w:bookmarkEnd w:id="152"/>
      <w:bookmarkEnd w:id="153"/>
      <w:bookmarkEnd w:id="154"/>
    </w:p>
    <w:p w14:paraId="7CF1FA45" w14:textId="7A16C7AE" w:rsidR="00DF0B14" w:rsidRPr="00DF0B14" w:rsidRDefault="00DF0B14" w:rsidP="00B348FB">
      <w:pPr>
        <w:pStyle w:val="BodyText3"/>
      </w:pPr>
      <w:r w:rsidRPr="00DF0B14">
        <w:t xml:space="preserve">The DNR Statewide Preposition Conference Call, the AFS Tactical Meeting, the Daily Statewide Tactical Meeting, the Statewide Weather Briefing, and Area/Zone/Forest briefings will be held daily or as the situation warrants during fire season. Each Protecting Agency will decide which resources will be made available for standby, pre-positioning, or commitment to an incident. The </w:t>
      </w:r>
      <w:ins w:id="155" w:author="2021 Updates" w:date="2021-04-14T11:16:00Z">
        <w:r w:rsidR="00C1662E">
          <w:t>Forest Service (</w:t>
        </w:r>
      </w:ins>
      <w:r w:rsidRPr="00DF0B14">
        <w:t>USFS</w:t>
      </w:r>
      <w:ins w:id="156" w:author="2021 Updates" w:date="2021-04-14T11:16:00Z">
        <w:r w:rsidR="00C1662E">
          <w:t>)</w:t>
        </w:r>
      </w:ins>
      <w:r w:rsidRPr="00DF0B14">
        <w:t xml:space="preserve"> Regional Fire Specialist will be the focal point for USFS resources. </w:t>
      </w:r>
      <w:ins w:id="157" w:author="2021 Updates" w:date="2021-04-14T11:16:00Z">
        <w:r w:rsidR="00C1662E">
          <w:t>T</w:t>
        </w:r>
        <w:r w:rsidR="00C1662E" w:rsidRPr="00DF0B14">
          <w:t xml:space="preserve">he initial distribution of resources will be made </w:t>
        </w:r>
      </w:ins>
      <w:r w:rsidR="00C1662E">
        <w:t>d</w:t>
      </w:r>
      <w:r w:rsidR="00C1662E" w:rsidRPr="00DF0B14">
        <w:t xml:space="preserve">uring </w:t>
      </w:r>
      <w:r w:rsidRPr="00DF0B14">
        <w:t>the Daily Statewide Tactical Meeting (routinely attended by the DNR Fire Operations Forester</w:t>
      </w:r>
      <w:del w:id="158" w:author="2021 Updates" w:date="2021-04-14T11:16:00Z">
        <w:r w:rsidRPr="00DF0B14">
          <w:delText>,</w:delText>
        </w:r>
      </w:del>
      <w:ins w:id="159" w:author="2021 Updates" w:date="2021-04-14T11:16:00Z">
        <w:r w:rsidR="00C1662E">
          <w:t>;</w:t>
        </w:r>
      </w:ins>
      <w:r w:rsidR="00C1662E" w:rsidRPr="00DF0B14">
        <w:t xml:space="preserve"> </w:t>
      </w:r>
      <w:r w:rsidRPr="00DF0B14">
        <w:t>the AFS Chief, Division of Fire Operations</w:t>
      </w:r>
      <w:del w:id="160" w:author="2021 Updates" w:date="2021-04-14T11:16:00Z">
        <w:r w:rsidRPr="00DF0B14">
          <w:delText>,</w:delText>
        </w:r>
      </w:del>
      <w:ins w:id="161" w:author="2021 Updates" w:date="2021-04-14T11:16:00Z">
        <w:r w:rsidR="00C1662E">
          <w:t>;</w:t>
        </w:r>
      </w:ins>
      <w:r w:rsidR="00C1662E" w:rsidRPr="00DF0B14">
        <w:t xml:space="preserve"> </w:t>
      </w:r>
      <w:r w:rsidRPr="00DF0B14">
        <w:t xml:space="preserve">and the AICC </w:t>
      </w:r>
      <w:ins w:id="162" w:author="2021 Updates" w:date="2021-04-14T11:16:00Z">
        <w:r w:rsidR="00C1662E">
          <w:t xml:space="preserve">Center </w:t>
        </w:r>
      </w:ins>
      <w:r w:rsidRPr="00DF0B14">
        <w:t>Manager</w:t>
      </w:r>
      <w:del w:id="163" w:author="2021 Updates" w:date="2021-04-14T11:16:00Z">
        <w:r w:rsidRPr="00DF0B14">
          <w:delText>), the initial distribution of resources will be made.</w:delText>
        </w:r>
      </w:del>
      <w:ins w:id="164" w:author="2021 Updates" w:date="2021-04-14T11:16:00Z">
        <w:r w:rsidRPr="00DF0B14">
          <w:t>).</w:t>
        </w:r>
      </w:ins>
      <w:r w:rsidRPr="00DF0B14">
        <w:t xml:space="preserve"> The location and status of the statewide-shared tactical resources will be conveyed to the Agencies and Interagency Fire Dispatch Centers via the teletype, the Daily Statewide Tactical Meeting, and/or Integrated Fire Management (IFM). </w:t>
      </w:r>
    </w:p>
    <w:p w14:paraId="6A1B3268" w14:textId="77777777" w:rsidR="00DF0B14" w:rsidRPr="00DF0B14" w:rsidRDefault="00DF0B14" w:rsidP="00B348FB">
      <w:pPr>
        <w:pStyle w:val="BodyText3"/>
      </w:pPr>
      <w:r w:rsidRPr="00DF0B14">
        <w:t xml:space="preserve">Considerations for resource distribution include: </w:t>
      </w:r>
    </w:p>
    <w:p w14:paraId="3069BE09" w14:textId="77777777" w:rsidR="00DF0B14" w:rsidRPr="00DF0B14" w:rsidRDefault="00DF0B14" w:rsidP="006815CA">
      <w:pPr>
        <w:pStyle w:val="BodyText2"/>
        <w:numPr>
          <w:ilvl w:val="0"/>
          <w:numId w:val="34"/>
        </w:numPr>
      </w:pPr>
      <w:r w:rsidRPr="00DF0B14">
        <w:t>Use of all available in-state resources</w:t>
      </w:r>
    </w:p>
    <w:p w14:paraId="63AC3B94" w14:textId="77777777" w:rsidR="00DF0B14" w:rsidRPr="00DF0B14" w:rsidRDefault="00DF0B14" w:rsidP="006815CA">
      <w:pPr>
        <w:pStyle w:val="BodyText2"/>
        <w:numPr>
          <w:ilvl w:val="0"/>
          <w:numId w:val="34"/>
        </w:numPr>
      </w:pPr>
      <w:r w:rsidRPr="00DF0B14">
        <w:t>Ordering of additional resources from other GACCs or Canada</w:t>
      </w:r>
    </w:p>
    <w:p w14:paraId="61769493" w14:textId="77777777" w:rsidR="00DF0B14" w:rsidRPr="00DF0B14" w:rsidRDefault="00DF0B14" w:rsidP="006815CA">
      <w:pPr>
        <w:pStyle w:val="BodyText2"/>
        <w:numPr>
          <w:ilvl w:val="0"/>
          <w:numId w:val="34"/>
        </w:numPr>
      </w:pPr>
      <w:r w:rsidRPr="00DF0B14">
        <w:t>Alaska and National Preparedness Levels</w:t>
      </w:r>
    </w:p>
    <w:p w14:paraId="1D2EB641" w14:textId="77777777" w:rsidR="00DF0B14" w:rsidRPr="00DF0B14" w:rsidRDefault="00DF0B14" w:rsidP="006815CA">
      <w:pPr>
        <w:pStyle w:val="BodyText2"/>
        <w:numPr>
          <w:ilvl w:val="0"/>
          <w:numId w:val="34"/>
        </w:numPr>
      </w:pPr>
      <w:r w:rsidRPr="00DF0B14">
        <w:t>Severity funding requests both agency-specific and interagency</w:t>
      </w:r>
    </w:p>
    <w:p w14:paraId="24128FD7" w14:textId="77777777" w:rsidR="00DF0B14" w:rsidRPr="00DF0B14" w:rsidRDefault="00DF0B14" w:rsidP="006815CA">
      <w:pPr>
        <w:pStyle w:val="BodyText2"/>
        <w:numPr>
          <w:ilvl w:val="0"/>
          <w:numId w:val="34"/>
        </w:numPr>
      </w:pPr>
      <w:r w:rsidRPr="00DF0B14">
        <w:t>Draw-down and Step-up plans</w:t>
      </w:r>
    </w:p>
    <w:p w14:paraId="7724F5BB" w14:textId="77777777" w:rsidR="00DF0B14" w:rsidRPr="00DF0B14" w:rsidRDefault="00DF0B14" w:rsidP="00B348FB">
      <w:pPr>
        <w:pStyle w:val="BodyText3"/>
      </w:pPr>
      <w:r w:rsidRPr="00DF0B14">
        <w:t xml:space="preserve">Once the distribution of resources has been established, the priority for dispatch of these statewide tactical resources will be based on protection priorities as established in the </w:t>
      </w:r>
      <w:r w:rsidRPr="00DF0B14">
        <w:rPr>
          <w:i/>
        </w:rPr>
        <w:t>AIWFMP</w:t>
      </w:r>
      <w:r w:rsidRPr="00DF0B14">
        <w:t>. Strategic resource decisions determined by the Daily Statewide Tactical Meeting will be communicated to the Agencies and the Interagency Fire Dispatch Centers via the teletype and/or IFM.</w:t>
      </w:r>
    </w:p>
    <w:p w14:paraId="5FF403D6" w14:textId="77777777" w:rsidR="00DF0B14" w:rsidRPr="00DF0B14" w:rsidRDefault="00DF0B14" w:rsidP="006C79CE">
      <w:pPr>
        <w:pStyle w:val="Heading3"/>
      </w:pPr>
      <w:bookmarkStart w:id="165" w:name="_Toc411597209"/>
      <w:bookmarkStart w:id="166" w:name="_Toc411939262"/>
      <w:bookmarkStart w:id="167" w:name="_Ref413742541"/>
      <w:bookmarkStart w:id="168" w:name="_Toc446505068"/>
      <w:bookmarkStart w:id="169" w:name="_Toc16511775"/>
      <w:bookmarkStart w:id="170" w:name="_Toc69290786"/>
      <w:bookmarkStart w:id="171" w:name="_Toc38468456"/>
      <w:r w:rsidRPr="00DF0B14">
        <w:t>Resource Allocation Priorities</w:t>
      </w:r>
      <w:bookmarkEnd w:id="165"/>
      <w:bookmarkEnd w:id="166"/>
      <w:bookmarkEnd w:id="167"/>
      <w:bookmarkEnd w:id="168"/>
      <w:bookmarkEnd w:id="169"/>
      <w:bookmarkEnd w:id="170"/>
      <w:bookmarkEnd w:id="171"/>
    </w:p>
    <w:p w14:paraId="2F442127" w14:textId="1B4CC46F" w:rsidR="00DF0B14" w:rsidRPr="00DF0B14" w:rsidRDefault="00DF0B14" w:rsidP="00B348FB">
      <w:pPr>
        <w:pStyle w:val="BodyText3"/>
      </w:pPr>
      <w:r w:rsidRPr="00DF0B14">
        <w:t xml:space="preserve">Under Alaska Preparedness Levels 1-3, the Protecting Agencies’ fire operation leads set resource allocation priorities and preparedness levels; under Preparedness Levels 4 and 5, the Alaska Multi-agency Coordinating Group (AMAC) approves those priorities. Reference the </w:t>
      </w:r>
      <w:hyperlink r:id="rId16" w:history="1">
        <w:r w:rsidRPr="00DF0B14">
          <w:rPr>
            <w:rStyle w:val="Hyperlink"/>
            <w:i/>
          </w:rPr>
          <w:t>AMAC Handbook</w:t>
        </w:r>
        <w:r w:rsidRPr="00DF0B14">
          <w:rPr>
            <w:rStyle w:val="Hyperlink"/>
          </w:rPr>
          <w:t xml:space="preserve"> (https://fire.ak.blm.gov/administration/mac.php)</w:t>
        </w:r>
      </w:hyperlink>
      <w:r w:rsidRPr="00DF0B14">
        <w:t xml:space="preserve"> and Alaska Preparedness Levels in the </w:t>
      </w:r>
      <w:hyperlink r:id="rId17" w:history="1">
        <w:r w:rsidRPr="00DF0B14">
          <w:rPr>
            <w:rStyle w:val="Hyperlink"/>
            <w:i/>
          </w:rPr>
          <w:t>AIMG</w:t>
        </w:r>
        <w:r w:rsidRPr="00DF0B14">
          <w:rPr>
            <w:rStyle w:val="Hyperlink"/>
          </w:rPr>
          <w:t xml:space="preserve"> (https://fire.ak.blm.gov/logdisp/aimg.php)</w:t>
        </w:r>
      </w:hyperlink>
      <w:r w:rsidRPr="00DF0B14">
        <w:rPr>
          <w:i/>
        </w:rPr>
        <w:t>.</w:t>
      </w:r>
    </w:p>
    <w:p w14:paraId="63B8AB09" w14:textId="77777777" w:rsidR="00DF0B14" w:rsidRPr="00DF0B14" w:rsidRDefault="00DF0B14" w:rsidP="006C79CE">
      <w:pPr>
        <w:pStyle w:val="Heading3"/>
      </w:pPr>
      <w:bookmarkStart w:id="172" w:name="_Toc411597210"/>
      <w:bookmarkStart w:id="173" w:name="_Toc411939263"/>
      <w:bookmarkStart w:id="174" w:name="_Toc446505069"/>
      <w:bookmarkStart w:id="175" w:name="_Ref477359251"/>
      <w:bookmarkStart w:id="176" w:name="_Toc16511776"/>
      <w:bookmarkStart w:id="177" w:name="_Toc69290787"/>
      <w:bookmarkStart w:id="178" w:name="_Toc38468457"/>
      <w:r w:rsidRPr="00DF0B14">
        <w:lastRenderedPageBreak/>
        <w:t>Mutual Support</w:t>
      </w:r>
      <w:bookmarkEnd w:id="172"/>
      <w:bookmarkEnd w:id="173"/>
      <w:bookmarkEnd w:id="174"/>
      <w:bookmarkEnd w:id="175"/>
      <w:bookmarkEnd w:id="176"/>
      <w:bookmarkEnd w:id="177"/>
      <w:bookmarkEnd w:id="178"/>
    </w:p>
    <w:p w14:paraId="3E865841" w14:textId="77777777" w:rsidR="00DF0B14" w:rsidRPr="00DF0B14" w:rsidRDefault="00DF0B14" w:rsidP="00B348FB">
      <w:pPr>
        <w:pStyle w:val="BodyText3"/>
      </w:pPr>
      <w:r w:rsidRPr="00DF0B14">
        <w:t xml:space="preserve">The Protecting Agencies may request tactical resources from each other for initial response without processing a Resource Order. Approved fire time reports will be completed and signed before tactical and/or support resources are released. </w:t>
      </w:r>
    </w:p>
    <w:p w14:paraId="42F4833D" w14:textId="24D9D356" w:rsidR="00DF0B14" w:rsidRPr="00DF0B14" w:rsidRDefault="00DF0B14" w:rsidP="00B348FB">
      <w:pPr>
        <w:pStyle w:val="BodyText3"/>
      </w:pPr>
      <w:r w:rsidRPr="00DF0B14">
        <w:t xml:space="preserve">Jurisdictional Agency resources may respond </w:t>
      </w:r>
      <w:r w:rsidR="000A2261" w:rsidRPr="00DF0B14">
        <w:t xml:space="preserve">based on a verbal request </w:t>
      </w:r>
      <w:r w:rsidR="000A2261" w:rsidRPr="00DF0B14" w:rsidDel="000A2261">
        <w:t xml:space="preserve"> </w:t>
      </w:r>
      <w:r w:rsidRPr="00DF0B14">
        <w:t>from the Protecting Agency</w:t>
      </w:r>
      <w:r w:rsidR="007D06F9">
        <w:t xml:space="preserve"> </w:t>
      </w:r>
      <w:ins w:id="179" w:author="2021 Updates" w:date="2021-04-14T11:16:00Z">
        <w:r w:rsidR="007D06F9">
          <w:t xml:space="preserve">or as described in </w:t>
        </w:r>
        <w:r w:rsidR="007D06F9" w:rsidRPr="00F10BD6">
          <w:rPr>
            <w:i/>
          </w:rPr>
          <w:t>Clause IX.4</w:t>
        </w:r>
        <w:r w:rsidR="004163E6" w:rsidRPr="00F10BD6">
          <w:rPr>
            <w:i/>
          </w:rPr>
          <w:t xml:space="preserve"> (Independent Action)</w:t>
        </w:r>
        <w:r w:rsidR="007D06F9" w:rsidRPr="00F10BD6">
          <w:rPr>
            <w:i/>
          </w:rPr>
          <w:t xml:space="preserve"> of the Master Agreement</w:t>
        </w:r>
        <w:r w:rsidR="007D06F9" w:rsidRPr="004163E6">
          <w:rPr>
            <w:b/>
          </w:rPr>
          <w:t xml:space="preserve"> </w:t>
        </w:r>
      </w:ins>
      <w:r w:rsidRPr="00DF0B14">
        <w:t>but follow-up documentation including a Resource Order and approved Time Report is required</w:t>
      </w:r>
      <w:ins w:id="180" w:author="2021 Updates" w:date="2021-04-14T11:16:00Z">
        <w:r w:rsidR="004163E6">
          <w:t xml:space="preserve"> for cost recovery purposes</w:t>
        </w:r>
      </w:ins>
      <w:r w:rsidRPr="00DF0B14">
        <w:t>.</w:t>
      </w:r>
    </w:p>
    <w:p w14:paraId="395B9BE5" w14:textId="6B18A0CD" w:rsidR="00DF0B14" w:rsidRPr="00DF0B14" w:rsidRDefault="00DF0B14" w:rsidP="00B348FB">
      <w:pPr>
        <w:pStyle w:val="BodyText3"/>
        <w:rPr>
          <w:b/>
        </w:rPr>
      </w:pPr>
      <w:r w:rsidRPr="00DF0B14">
        <w:t xml:space="preserve">Any non-Stafford Act, non-fire response request requires a Reimbursable Agreement be in place prior to filling a request. For the Department of the Interior Agencies see the </w:t>
      </w:r>
      <w:hyperlink r:id="rId18" w:history="1">
        <w:r w:rsidRPr="00DE1F22">
          <w:rPr>
            <w:rStyle w:val="Hyperlink"/>
            <w:i/>
          </w:rPr>
          <w:t>2014 U.S. Department of the Interior Memorandum of Agreement for Intra-Agency Support during Emergency Incidents (https://www.doi.gov/sites/doi.gov/files/migrated/emergency/upload/DOI-MOA-post-surname-FINAL-14JAN14.pdf)</w:t>
        </w:r>
      </w:hyperlink>
      <w:r w:rsidRPr="00DF0B14">
        <w:rPr>
          <w:u w:val="single"/>
        </w:rPr>
        <w:t>.</w:t>
      </w:r>
    </w:p>
    <w:p w14:paraId="0A7866C7" w14:textId="77777777" w:rsidR="00DF0B14" w:rsidRPr="00DF0B14" w:rsidRDefault="00DF0B14" w:rsidP="006C79CE">
      <w:pPr>
        <w:pStyle w:val="Heading3"/>
      </w:pPr>
      <w:bookmarkStart w:id="181" w:name="_Toc411597211"/>
      <w:bookmarkStart w:id="182" w:name="_Ref411851127"/>
      <w:bookmarkStart w:id="183" w:name="_Toc411939264"/>
      <w:bookmarkStart w:id="184" w:name="_Toc446505070"/>
      <w:bookmarkStart w:id="185" w:name="_Toc16511777"/>
      <w:bookmarkStart w:id="186" w:name="_Toc69290788"/>
      <w:bookmarkStart w:id="187" w:name="_Toc38468458"/>
      <w:r w:rsidRPr="00DF0B14">
        <w:t>Extended Staffing Requests</w:t>
      </w:r>
      <w:bookmarkEnd w:id="181"/>
      <w:bookmarkEnd w:id="182"/>
      <w:bookmarkEnd w:id="183"/>
      <w:bookmarkEnd w:id="184"/>
      <w:bookmarkEnd w:id="185"/>
      <w:bookmarkEnd w:id="186"/>
      <w:bookmarkEnd w:id="187"/>
    </w:p>
    <w:p w14:paraId="480B97D1" w14:textId="78767B83" w:rsidR="00DF0B14" w:rsidRPr="00DF0B14" w:rsidRDefault="00DF0B14" w:rsidP="00B348FB">
      <w:pPr>
        <w:pStyle w:val="BodyText3"/>
      </w:pPr>
      <w:r w:rsidRPr="00DF0B14">
        <w:t xml:space="preserve">All requests for extended staffing must be approved and a charge/reimbursable code assigned by the Protecting Agency FMO. The use of local Jurisdictional or Protecting Agency resources will be documented at the local dispatch level to support overtime authorizations and billing procedures and be provided to the regional fire management offices. A Resource Order is required for extended staffing by Jurisdictional Agency resources to support cost recovery billing by the Jurisdictional Agency (see </w:t>
      </w:r>
      <w:r w:rsidRPr="004D4715">
        <w:rPr>
          <w:b/>
        </w:rPr>
        <w:t xml:space="preserve">Clauses </w:t>
      </w:r>
      <w:r w:rsidR="004D4715" w:rsidRPr="004D4715">
        <w:rPr>
          <w:b/>
        </w:rPr>
        <w:fldChar w:fldCharType="begin"/>
      </w:r>
      <w:r w:rsidR="004D4715" w:rsidRPr="004D4715">
        <w:rPr>
          <w:b/>
        </w:rPr>
        <w:instrText xml:space="preserve"> REF _Ref33694631 \w \h </w:instrText>
      </w:r>
      <w:r w:rsidR="004D4715">
        <w:rPr>
          <w:b/>
        </w:rPr>
        <w:instrText xml:space="preserve"> \* MERGEFORMAT </w:instrText>
      </w:r>
      <w:r w:rsidR="004D4715" w:rsidRPr="004D4715">
        <w:rPr>
          <w:b/>
        </w:rPr>
      </w:r>
      <w:r w:rsidR="004D4715" w:rsidRPr="004D4715">
        <w:rPr>
          <w:b/>
        </w:rPr>
        <w:fldChar w:fldCharType="separate"/>
      </w:r>
      <w:r w:rsidR="001157FA">
        <w:rPr>
          <w:b/>
        </w:rPr>
        <w:t>VI.1</w:t>
      </w:r>
      <w:r w:rsidR="004D4715" w:rsidRPr="004D4715">
        <w:rPr>
          <w:b/>
        </w:rPr>
        <w:fldChar w:fldCharType="end"/>
      </w:r>
      <w:r w:rsidRPr="004D4715">
        <w:t xml:space="preserve"> and</w:t>
      </w:r>
      <w:r w:rsidRPr="004D4715">
        <w:rPr>
          <w:b/>
        </w:rPr>
        <w:t xml:space="preserve"> </w:t>
      </w:r>
      <w:r w:rsidR="004D4715" w:rsidRPr="004D4715">
        <w:rPr>
          <w:b/>
        </w:rPr>
        <w:fldChar w:fldCharType="begin"/>
      </w:r>
      <w:r w:rsidR="004D4715" w:rsidRPr="004D4715">
        <w:rPr>
          <w:b/>
        </w:rPr>
        <w:instrText xml:space="preserve"> REF _Ref33694681 \w \h </w:instrText>
      </w:r>
      <w:r w:rsidR="004D4715">
        <w:rPr>
          <w:b/>
        </w:rPr>
        <w:instrText xml:space="preserve"> \* MERGEFORMAT </w:instrText>
      </w:r>
      <w:r w:rsidR="004D4715" w:rsidRPr="004D4715">
        <w:rPr>
          <w:b/>
        </w:rPr>
      </w:r>
      <w:r w:rsidR="004D4715" w:rsidRPr="004D4715">
        <w:rPr>
          <w:b/>
        </w:rPr>
        <w:fldChar w:fldCharType="separate"/>
      </w:r>
      <w:r w:rsidR="001157FA">
        <w:rPr>
          <w:b/>
        </w:rPr>
        <w:t>VII.1.C.1)</w:t>
      </w:r>
      <w:r w:rsidR="004D4715" w:rsidRPr="004D4715">
        <w:rPr>
          <w:b/>
        </w:rPr>
        <w:fldChar w:fldCharType="end"/>
      </w:r>
      <w:r w:rsidRPr="004D4715">
        <w:t>.</w:t>
      </w:r>
    </w:p>
    <w:p w14:paraId="0B02E2A3" w14:textId="77777777" w:rsidR="00804858" w:rsidRPr="00DF0B14" w:rsidRDefault="00804858" w:rsidP="00804858">
      <w:pPr>
        <w:pStyle w:val="Heading3"/>
      </w:pPr>
      <w:bookmarkStart w:id="188" w:name="_Toc69290789"/>
      <w:bookmarkStart w:id="189" w:name="_Toc411597212"/>
      <w:bookmarkStart w:id="190" w:name="_Ref411851148"/>
      <w:bookmarkStart w:id="191" w:name="_Toc411939265"/>
      <w:bookmarkStart w:id="192" w:name="_Toc446505071"/>
      <w:bookmarkStart w:id="193" w:name="_Toc16511778"/>
      <w:bookmarkStart w:id="194" w:name="_Toc38468459"/>
      <w:r w:rsidRPr="00DF0B14">
        <w:t>Supplemental Resource Requests</w:t>
      </w:r>
      <w:bookmarkEnd w:id="188"/>
      <w:bookmarkEnd w:id="194"/>
    </w:p>
    <w:bookmarkEnd w:id="189"/>
    <w:bookmarkEnd w:id="190"/>
    <w:bookmarkEnd w:id="191"/>
    <w:bookmarkEnd w:id="192"/>
    <w:bookmarkEnd w:id="193"/>
    <w:p w14:paraId="4ED959A5" w14:textId="4C8B6454" w:rsidR="00DF0B14" w:rsidRDefault="0020745A" w:rsidP="00B348FB">
      <w:pPr>
        <w:pStyle w:val="BodyText3"/>
      </w:pPr>
      <w:r>
        <w:t>S</w:t>
      </w:r>
      <w:r w:rsidR="00DF0B14" w:rsidRPr="00DF0B14">
        <w:t>upplemental resource request</w:t>
      </w:r>
      <w:r>
        <w:t>s for Statewide resources</w:t>
      </w:r>
      <w:r w:rsidR="00DF0B14" w:rsidRPr="00DF0B14">
        <w:t xml:space="preserve"> </w:t>
      </w:r>
      <w:r w:rsidRPr="00DF0B14">
        <w:t>(e.g., sharing a booster load of Smokejumpers between DNR and AFS, GACC Support, MAC Support)</w:t>
      </w:r>
      <w:r>
        <w:t xml:space="preserve"> will be discussed</w:t>
      </w:r>
      <w:r w:rsidR="00DF0B14" w:rsidRPr="00DF0B14">
        <w:t xml:space="preserve"> at the Daily Statewide Tactical Meeting</w:t>
      </w:r>
      <w:r>
        <w:t xml:space="preserve">. </w:t>
      </w:r>
      <w:r w:rsidR="00DF0B14" w:rsidRPr="00DF0B14">
        <w:t xml:space="preserve"> </w:t>
      </w:r>
      <w:r>
        <w:t xml:space="preserve">Apportionment of mobilization and prepositioning costs associated with these resources will be agreed upon by the Protecting Agencies </w:t>
      </w:r>
      <w:r w:rsidR="00DF0B14" w:rsidRPr="00DF0B14">
        <w:t xml:space="preserve">and </w:t>
      </w:r>
      <w:r w:rsidRPr="00DF0B14">
        <w:t xml:space="preserve">documented on Resource Orders </w:t>
      </w:r>
      <w:r>
        <w:t>by</w:t>
      </w:r>
      <w:r w:rsidRPr="00DF0B14">
        <w:t xml:space="preserve"> AICC</w:t>
      </w:r>
      <w:r>
        <w:t>.</w:t>
      </w:r>
      <w:r w:rsidRPr="00DF0B14">
        <w:t xml:space="preserve"> </w:t>
      </w:r>
      <w:r>
        <w:t xml:space="preserve">Supplemental Resource costs will be </w:t>
      </w:r>
      <w:r w:rsidR="00DF0B14" w:rsidRPr="00DF0B14">
        <w:t>included</w:t>
      </w:r>
      <w:r>
        <w:t xml:space="preserve"> as line items</w:t>
      </w:r>
      <w:r w:rsidR="00DF0B14" w:rsidRPr="00DF0B14">
        <w:t xml:space="preserve"> in the Bill for Collection for Suppression and Non-Specific Suppression Support. </w:t>
      </w:r>
    </w:p>
    <w:p w14:paraId="748392CC" w14:textId="58F2B864" w:rsidR="003E2FCA" w:rsidRDefault="003E2FCA" w:rsidP="00B348FB">
      <w:pPr>
        <w:pStyle w:val="BodyText3"/>
      </w:pPr>
      <w:r>
        <w:t>Severity funding may be requested</w:t>
      </w:r>
      <w:ins w:id="195" w:author="2021 Updates" w:date="2021-04-14T11:16:00Z">
        <w:r>
          <w:t xml:space="preserve"> </w:t>
        </w:r>
        <w:r w:rsidR="00035607">
          <w:t>by</w:t>
        </w:r>
      </w:ins>
      <w:r w:rsidR="00035607">
        <w:t xml:space="preserve"> </w:t>
      </w:r>
      <w:r>
        <w:t xml:space="preserve">individual agencies through their own internal processes. </w:t>
      </w:r>
      <w:r w:rsidR="00565E1B">
        <w:t>Severity requests should be coordinated in order to increase efficiency and minimize duplication.</w:t>
      </w:r>
    </w:p>
    <w:p w14:paraId="54E2496D" w14:textId="3D703437" w:rsidR="00B125F2" w:rsidRPr="00DF0B14" w:rsidRDefault="00B125F2" w:rsidP="00B125F2">
      <w:pPr>
        <w:pStyle w:val="BodyText3"/>
      </w:pPr>
      <w:r>
        <w:t>Prepositioned resources requests will be coordinated at the Daily Statewide Tactical Meeting at PL1-3.  The MAC group will coordinate prepositioned resources at PL4-5. See AIMG for additional Severity discussion.</w:t>
      </w:r>
    </w:p>
    <w:p w14:paraId="63F53CD0" w14:textId="4650DDB1" w:rsidR="006C79CE" w:rsidRDefault="006C79CE" w:rsidP="006C79CE">
      <w:pPr>
        <w:pStyle w:val="Heading3"/>
      </w:pPr>
      <w:bookmarkStart w:id="196" w:name="_Toc69290790"/>
      <w:bookmarkStart w:id="197" w:name="_Toc411597214"/>
      <w:bookmarkStart w:id="198" w:name="_Ref411851155"/>
      <w:bookmarkStart w:id="199" w:name="_Toc411939267"/>
      <w:bookmarkStart w:id="200" w:name="_Toc446505073"/>
      <w:bookmarkStart w:id="201" w:name="_Toc16511780"/>
      <w:bookmarkStart w:id="202" w:name="_Toc38468460"/>
      <w:r>
        <w:t>Alaska IMTs</w:t>
      </w:r>
      <w:bookmarkEnd w:id="196"/>
      <w:bookmarkEnd w:id="202"/>
    </w:p>
    <w:p w14:paraId="11DDE7BC" w14:textId="6B8BF337" w:rsidR="006C79CE" w:rsidRPr="006C79CE" w:rsidRDefault="00B348FB" w:rsidP="006C79CE">
      <w:pPr>
        <w:pStyle w:val="BodyText3"/>
      </w:pPr>
      <w:r w:rsidRPr="00B348FB">
        <w:t xml:space="preserve">The Alaska Interagency Type 1 and 2 Incident Management Teams (IMTs) are managed by the </w:t>
      </w:r>
      <w:del w:id="203" w:author="2021 Updates" w:date="2021-04-14T11:16:00Z">
        <w:r w:rsidRPr="00B348FB">
          <w:delText>AWFCG</w:delText>
        </w:r>
      </w:del>
      <w:ins w:id="204" w:author="2021 Updates" w:date="2021-04-14T11:16:00Z">
        <w:r w:rsidR="00C1662E">
          <w:t>Alaska Wildland Fire Coordinating Group (</w:t>
        </w:r>
        <w:r w:rsidRPr="00B348FB">
          <w:t>AWFCG</w:t>
        </w:r>
        <w:r w:rsidR="00C1662E">
          <w:t>)</w:t>
        </w:r>
      </w:ins>
      <w:r w:rsidRPr="00B348FB">
        <w:t xml:space="preserve"> through the Operations Committee at National Preparedness Levels 1 through 3.  The National Multi-Agency Coordination Group may manage these resources at National Preparedness Levels 4 and 5.</w:t>
      </w:r>
      <w:r w:rsidR="00113AD6">
        <w:t xml:space="preserve"> See </w:t>
      </w:r>
      <w:r w:rsidR="00D555D7">
        <w:t xml:space="preserve">the </w:t>
      </w:r>
      <w:hyperlink r:id="rId19" w:history="1">
        <w:r w:rsidR="00113AD6" w:rsidRPr="00E5072B">
          <w:rPr>
            <w:rStyle w:val="Hyperlink"/>
            <w:i/>
          </w:rPr>
          <w:t xml:space="preserve">AWFCG </w:t>
        </w:r>
        <w:r w:rsidR="00D555D7" w:rsidRPr="00E5072B">
          <w:rPr>
            <w:rStyle w:val="Hyperlink"/>
            <w:i/>
          </w:rPr>
          <w:t xml:space="preserve">Standard Operating Procedures </w:t>
        </w:r>
        <w:r w:rsidR="00E5072B" w:rsidRPr="00E5072B">
          <w:rPr>
            <w:rStyle w:val="Hyperlink"/>
            <w:i/>
          </w:rPr>
          <w:t>(</w:t>
        </w:r>
        <w:r w:rsidR="00D555D7" w:rsidRPr="00E5072B">
          <w:rPr>
            <w:rStyle w:val="Hyperlink"/>
            <w:i/>
          </w:rPr>
          <w:t>https://fire.ak.blm.gov/administration/awfcg.php</w:t>
        </w:r>
        <w:r w:rsidR="00E5072B" w:rsidRPr="00E5072B">
          <w:rPr>
            <w:rStyle w:val="Hyperlink"/>
            <w:i/>
          </w:rPr>
          <w:t>)</w:t>
        </w:r>
      </w:hyperlink>
      <w:del w:id="205" w:author="2021 Updates" w:date="2021-04-14T11:16:00Z">
        <w:r w:rsidR="00113AD6">
          <w:delText xml:space="preserve">AWFCG </w:delText>
        </w:r>
        <w:r w:rsidR="00D555D7">
          <w:delText xml:space="preserve">Standard Operating Procedures at </w:delText>
        </w:r>
      </w:del>
      <w:r w:rsidR="00D555D7">
        <w:t xml:space="preserve"> fo</w:t>
      </w:r>
      <w:r w:rsidR="00113AD6">
        <w:t>r details.</w:t>
      </w:r>
    </w:p>
    <w:p w14:paraId="3956F53A" w14:textId="02326FBC" w:rsidR="00DF0B14" w:rsidRPr="00DF0B14" w:rsidRDefault="00DF0B14" w:rsidP="006C79CE">
      <w:pPr>
        <w:pStyle w:val="Heading3"/>
      </w:pPr>
      <w:bookmarkStart w:id="206" w:name="_Toc69290791"/>
      <w:bookmarkStart w:id="207" w:name="_Toc38468461"/>
      <w:r w:rsidRPr="00DF0B14">
        <w:lastRenderedPageBreak/>
        <w:t>Fire Medic Program</w:t>
      </w:r>
      <w:bookmarkEnd w:id="197"/>
      <w:bookmarkEnd w:id="198"/>
      <w:bookmarkEnd w:id="199"/>
      <w:bookmarkEnd w:id="200"/>
      <w:bookmarkEnd w:id="201"/>
      <w:bookmarkEnd w:id="206"/>
      <w:bookmarkEnd w:id="207"/>
    </w:p>
    <w:p w14:paraId="580A7607" w14:textId="63705EBA" w:rsidR="00DF0B14" w:rsidRPr="00DF0B14" w:rsidRDefault="00DF0B14" w:rsidP="00B348FB">
      <w:pPr>
        <w:pStyle w:val="BodyText3"/>
      </w:pPr>
      <w:r w:rsidRPr="00DF0B14">
        <w:t xml:space="preserve">The Fire Medic Program is managed by the DNR Division of Forestry Safety Officer, and the AFS Safety and Occupational Health Specialist who serves as the program’s Fire Medic Coordinator. The physician sponsor is the Medical Director of the program. The program’s managing documents are the </w:t>
      </w:r>
      <w:r w:rsidRPr="00DF0B14">
        <w:rPr>
          <w:i/>
        </w:rPr>
        <w:t>Alaska Interagency Wildland Fire Medic Policy</w:t>
      </w:r>
      <w:r w:rsidRPr="00DF0B14">
        <w:t xml:space="preserve"> and its appendices, including the Program’s </w:t>
      </w:r>
      <w:r w:rsidRPr="00DF0B14">
        <w:rPr>
          <w:i/>
        </w:rPr>
        <w:t>Standard Operating Guidelines</w:t>
      </w:r>
      <w:r w:rsidRPr="00DF0B14">
        <w:t xml:space="preserve">. See the </w:t>
      </w:r>
      <w:r w:rsidRPr="00DF0B14">
        <w:rPr>
          <w:i/>
        </w:rPr>
        <w:t>AIMG</w:t>
      </w:r>
      <w:r w:rsidRPr="00DF0B14">
        <w:t xml:space="preserve"> for Fire Medic ordering procedures. DNR provides the administrative support to process all hiring, payroll, worker’s compensation, travel and other miscellaneous expenses associated with </w:t>
      </w:r>
      <w:ins w:id="208" w:author="2021 Updates" w:date="2021-04-14T11:16:00Z">
        <w:r w:rsidR="00801A44">
          <w:t>Emergency Firefighter (</w:t>
        </w:r>
      </w:ins>
      <w:r w:rsidRPr="00DF0B14">
        <w:t>EFF</w:t>
      </w:r>
      <w:ins w:id="209" w:author="2021 Updates" w:date="2021-04-14T11:16:00Z">
        <w:r w:rsidR="00801A44">
          <w:t>)</w:t>
        </w:r>
      </w:ins>
      <w:r w:rsidRPr="00DF0B14">
        <w:t xml:space="preserve"> Medics on fire assignments. AFS funds the Fire Medic Coordinator and is responsible for the program’s management and operations.</w:t>
      </w:r>
    </w:p>
    <w:p w14:paraId="245EE115" w14:textId="40F0EEB2" w:rsidR="00DF0B14" w:rsidRPr="00DF0B14" w:rsidRDefault="00DF0B14" w:rsidP="00B348FB">
      <w:pPr>
        <w:pStyle w:val="BodyText3"/>
      </w:pPr>
      <w:r w:rsidRPr="00DF0B14">
        <w:t>The costs incurred for pre-season orientation training for Fire Medics (not including EFF wages) are divided equally between AFS and DNR. Pre-season replacement of expired kit items and restocking during the fire season are charged to individual incidents, when possible. When replacement costs are not charged to incidents, they are divided equally between AFS and DNR. Fire Medic expenses incurred on incident assignments are charged to that incident. The reimbursable costs for the Fire Medic Program are included in the Suppression and Non-Specific Support Bill for Collection. A complete cost accounting of the fire medic program including overhead, supplies, training</w:t>
      </w:r>
      <w:r w:rsidR="00113AD6">
        <w:t>,</w:t>
      </w:r>
      <w:r w:rsidRPr="00DF0B14">
        <w:t xml:space="preserve"> </w:t>
      </w:r>
      <w:r w:rsidR="00113AD6">
        <w:t>and</w:t>
      </w:r>
      <w:r w:rsidR="00113AD6" w:rsidRPr="00DF0B14">
        <w:t xml:space="preserve"> </w:t>
      </w:r>
      <w:r w:rsidRPr="00DF0B14">
        <w:t>non-incident related expenses will be provided to all agencies by September 30.</w:t>
      </w:r>
      <w:bookmarkStart w:id="210" w:name="_Toc411597215"/>
      <w:bookmarkStart w:id="211" w:name="_Ref411838656"/>
      <w:bookmarkStart w:id="212" w:name="_Ref411861554"/>
      <w:bookmarkStart w:id="213" w:name="_Toc411939268"/>
      <w:bookmarkStart w:id="214" w:name="_Toc446505074"/>
      <w:r w:rsidR="00113AD6">
        <w:t xml:space="preserve"> Accounting for incident related expenses should be reported by November 30.</w:t>
      </w:r>
    </w:p>
    <w:p w14:paraId="66EDA3BD" w14:textId="08FDED58" w:rsidR="00DF0B14" w:rsidRPr="00DF0B14" w:rsidRDefault="00DF0B14" w:rsidP="006C79CE">
      <w:pPr>
        <w:pStyle w:val="Heading3"/>
      </w:pPr>
      <w:bookmarkStart w:id="215" w:name="_Ref507164372"/>
      <w:bookmarkStart w:id="216" w:name="_Toc16511781"/>
      <w:bookmarkStart w:id="217" w:name="_Toc69290792"/>
      <w:bookmarkStart w:id="218" w:name="_Toc38468462"/>
      <w:r w:rsidRPr="00DF0B14">
        <w:t>Type 2 EFF Crew Mobilization</w:t>
      </w:r>
      <w:bookmarkEnd w:id="210"/>
      <w:bookmarkEnd w:id="211"/>
      <w:bookmarkEnd w:id="212"/>
      <w:bookmarkEnd w:id="213"/>
      <w:bookmarkEnd w:id="214"/>
      <w:bookmarkEnd w:id="215"/>
      <w:bookmarkEnd w:id="216"/>
      <w:bookmarkEnd w:id="217"/>
      <w:bookmarkEnd w:id="218"/>
    </w:p>
    <w:p w14:paraId="45AF83F1" w14:textId="2533540E" w:rsidR="00DF0B14" w:rsidRPr="00DF0B14" w:rsidRDefault="00DF0B14" w:rsidP="00B348FB">
      <w:pPr>
        <w:pStyle w:val="BodyText3"/>
      </w:pPr>
      <w:r w:rsidRPr="00DF0B14">
        <w:t xml:space="preserve">Type 2 EFF crews are managed as defined in the </w:t>
      </w:r>
      <w:hyperlink r:id="rId20" w:history="1">
        <w:r w:rsidRPr="00DF0B14">
          <w:rPr>
            <w:rStyle w:val="Hyperlink"/>
            <w:i/>
          </w:rPr>
          <w:t>Alaska Emergency Firefighter Type 2 Crew Management Guide</w:t>
        </w:r>
        <w:r w:rsidRPr="00DF0B14">
          <w:rPr>
            <w:rStyle w:val="Hyperlink"/>
          </w:rPr>
          <w:t xml:space="preserve"> (https://fire.ak.blm.gov/logdisp/crews.php)</w:t>
        </w:r>
      </w:hyperlink>
      <w:r w:rsidRPr="00DF0B14">
        <w:t>.</w:t>
      </w:r>
      <w:r w:rsidR="006F0B7B">
        <w:t xml:space="preserve"> </w:t>
      </w:r>
    </w:p>
    <w:p w14:paraId="79659F2C" w14:textId="77777777" w:rsidR="00DF0B14" w:rsidRPr="00DF0B14" w:rsidRDefault="00DF0B14" w:rsidP="00B348FB">
      <w:pPr>
        <w:pStyle w:val="BodyText3"/>
      </w:pPr>
      <w:r w:rsidRPr="00DF0B14">
        <w:t>When mobilization of Type 2 EFF crews to other GACCs is a priority, Parties to this Agreement will provide their resources for assignments as Crew Representatives, Interagency Resource Representatives, and Crew Administrative Representatives.</w:t>
      </w:r>
    </w:p>
    <w:p w14:paraId="4A984708" w14:textId="77777777" w:rsidR="00DF0B14" w:rsidRPr="00DF0B14" w:rsidRDefault="00DF0B14" w:rsidP="006C79CE">
      <w:pPr>
        <w:pStyle w:val="Heading3"/>
      </w:pPr>
      <w:bookmarkStart w:id="219" w:name="_Toc411597216"/>
      <w:bookmarkStart w:id="220" w:name="_Toc411939269"/>
      <w:bookmarkStart w:id="221" w:name="_Ref413743247"/>
      <w:bookmarkStart w:id="222" w:name="_Ref413743621"/>
      <w:bookmarkStart w:id="223" w:name="_Ref413914243"/>
      <w:bookmarkStart w:id="224" w:name="_Toc446505075"/>
      <w:bookmarkStart w:id="225" w:name="_Toc16511782"/>
      <w:bookmarkStart w:id="226" w:name="_Ref33697088"/>
      <w:bookmarkStart w:id="227" w:name="_Toc69290793"/>
      <w:bookmarkStart w:id="228" w:name="_Toc38468463"/>
      <w:r w:rsidRPr="00DF0B14">
        <w:t>Interagency and Agency Crews</w:t>
      </w:r>
      <w:bookmarkEnd w:id="219"/>
      <w:bookmarkEnd w:id="220"/>
      <w:bookmarkEnd w:id="221"/>
      <w:bookmarkEnd w:id="222"/>
      <w:bookmarkEnd w:id="223"/>
      <w:bookmarkEnd w:id="224"/>
      <w:bookmarkEnd w:id="225"/>
      <w:bookmarkEnd w:id="226"/>
      <w:bookmarkEnd w:id="227"/>
      <w:bookmarkEnd w:id="228"/>
    </w:p>
    <w:p w14:paraId="4EE9D50C" w14:textId="6A7FBA70" w:rsidR="00DF0B14" w:rsidRPr="00DF0B14" w:rsidRDefault="00DF0B14" w:rsidP="00B348FB">
      <w:pPr>
        <w:pStyle w:val="BodyText3"/>
      </w:pPr>
      <w:r w:rsidRPr="00DF0B14">
        <w:t xml:space="preserve">Type 1, Type 2IA, and Type 2 interagency or agency crews will be used as available. By June 1, all Type 1 and Type 2IA crews should complete their annual training and/or certification requirements. For Type 1 crew certification requirements, reference the </w:t>
      </w:r>
      <w:hyperlink r:id="rId21" w:history="1">
        <w:r w:rsidRPr="00DF0B14">
          <w:rPr>
            <w:rStyle w:val="Hyperlink"/>
            <w:i/>
          </w:rPr>
          <w:t>Standards for Interagency Hot Shot Crew Operations</w:t>
        </w:r>
        <w:r w:rsidRPr="00DF0B14">
          <w:rPr>
            <w:rStyle w:val="Hyperlink"/>
          </w:rPr>
          <w:t xml:space="preserve"> (https://www.fs.fed.us/fire/people/hotshots/ihc_stds.pdf)</w:t>
        </w:r>
      </w:hyperlink>
      <w:r w:rsidRPr="00DF0B14">
        <w:t xml:space="preserve">; Type 2IA crews will meet </w:t>
      </w:r>
      <w:hyperlink r:id="rId22" w:history="1">
        <w:r w:rsidRPr="00DF0B14">
          <w:rPr>
            <w:rStyle w:val="Hyperlink"/>
            <w:i/>
          </w:rPr>
          <w:t>Interagency Standard for Fire and Fire Aviation Operations</w:t>
        </w:r>
        <w:r w:rsidRPr="00DF0B14">
          <w:rPr>
            <w:rStyle w:val="Hyperlink"/>
          </w:rPr>
          <w:t xml:space="preserve"> (https://www.nifc.gov/policies/pol_ref_redbook.html)</w:t>
        </w:r>
      </w:hyperlink>
      <w:r w:rsidRPr="00DF0B14">
        <w:t xml:space="preserve"> standards. See the </w:t>
      </w:r>
      <w:r w:rsidRPr="00DF0B14">
        <w:rPr>
          <w:i/>
        </w:rPr>
        <w:t>AIMG</w:t>
      </w:r>
      <w:r w:rsidRPr="00DF0B14">
        <w:t xml:space="preserve"> for ordering procedures.</w:t>
      </w:r>
    </w:p>
    <w:p w14:paraId="7B9F10B6" w14:textId="77777777" w:rsidR="00DF0B14" w:rsidRPr="00DF0B14" w:rsidRDefault="00DF0B14" w:rsidP="006C79CE">
      <w:pPr>
        <w:pStyle w:val="Heading3"/>
      </w:pPr>
      <w:bookmarkStart w:id="229" w:name="_Toc411597217"/>
      <w:bookmarkStart w:id="230" w:name="_Toc411939270"/>
      <w:bookmarkStart w:id="231" w:name="_Toc446505076"/>
      <w:bookmarkStart w:id="232" w:name="_Toc16511783"/>
      <w:bookmarkStart w:id="233" w:name="_Toc69290794"/>
      <w:bookmarkStart w:id="234" w:name="_Toc38468464"/>
      <w:r w:rsidRPr="00DF0B14">
        <w:t>National Guard</w:t>
      </w:r>
      <w:bookmarkEnd w:id="229"/>
      <w:bookmarkEnd w:id="230"/>
      <w:bookmarkEnd w:id="231"/>
      <w:bookmarkEnd w:id="232"/>
      <w:bookmarkEnd w:id="233"/>
      <w:bookmarkEnd w:id="234"/>
    </w:p>
    <w:p w14:paraId="5813923B" w14:textId="72FE6FD3" w:rsidR="006F0B7B" w:rsidRPr="00B12B43" w:rsidRDefault="00D641D4" w:rsidP="00B348FB">
      <w:pPr>
        <w:pStyle w:val="BodyText3"/>
      </w:pPr>
      <w:r w:rsidRPr="00B12B43">
        <w:t xml:space="preserve">All requests for National Guard resources will be processed by </w:t>
      </w:r>
      <w:del w:id="235" w:author="2021 Updates" w:date="2021-04-14T11:16:00Z">
        <w:r w:rsidRPr="005A3073">
          <w:delText>SLC</w:delText>
        </w:r>
      </w:del>
      <w:ins w:id="236" w:author="2021 Updates" w:date="2021-04-14T11:16:00Z">
        <w:r w:rsidR="00D21841" w:rsidRPr="00B12B43">
          <w:t>NFD</w:t>
        </w:r>
        <w:r w:rsidRPr="00B12B43">
          <w:t>C</w:t>
        </w:r>
      </w:ins>
      <w:r w:rsidRPr="00B12B43">
        <w:t xml:space="preserve">. </w:t>
      </w:r>
      <w:r w:rsidR="00DF0B14" w:rsidRPr="00B12B43">
        <w:t xml:space="preserve">The DNR </w:t>
      </w:r>
      <w:r w:rsidR="006F0B7B" w:rsidRPr="00B12B43">
        <w:t>maintains</w:t>
      </w:r>
      <w:r w:rsidR="00DF0B14" w:rsidRPr="00B12B43">
        <w:t xml:space="preserve"> </w:t>
      </w:r>
      <w:r w:rsidR="006F0B7B" w:rsidRPr="00B12B43">
        <w:t>the following</w:t>
      </w:r>
      <w:r w:rsidR="00DF0B14" w:rsidRPr="00B12B43">
        <w:t xml:space="preserve"> agreements</w:t>
      </w:r>
      <w:r w:rsidR="006F0B7B" w:rsidRPr="00B12B43">
        <w:t>/plans</w:t>
      </w:r>
      <w:r w:rsidR="00DF0B14" w:rsidRPr="00B12B43">
        <w:t xml:space="preserve"> for National Guard assistance</w:t>
      </w:r>
      <w:r w:rsidR="006F0B7B" w:rsidRPr="00B12B43">
        <w:t>:</w:t>
      </w:r>
      <w:r w:rsidR="00DF0B14" w:rsidRPr="00B12B43">
        <w:t xml:space="preserve"> </w:t>
      </w:r>
    </w:p>
    <w:p w14:paraId="19E9634B" w14:textId="726D1EC7" w:rsidR="006F0B7B" w:rsidRPr="00B12B43" w:rsidRDefault="006F0B7B" w:rsidP="006815CA">
      <w:pPr>
        <w:pStyle w:val="BodyText3"/>
        <w:numPr>
          <w:ilvl w:val="0"/>
          <w:numId w:val="54"/>
        </w:numPr>
      </w:pPr>
      <w:r w:rsidRPr="00B12B43">
        <w:t>AK National Guard Fire Fighting Program Operating Plan</w:t>
      </w:r>
    </w:p>
    <w:p w14:paraId="5F429BCC" w14:textId="37B2F381" w:rsidR="006F0B7B" w:rsidRPr="00B12B43" w:rsidRDefault="006F0B7B" w:rsidP="006815CA">
      <w:pPr>
        <w:pStyle w:val="BodyText3"/>
        <w:numPr>
          <w:ilvl w:val="0"/>
          <w:numId w:val="54"/>
        </w:numPr>
      </w:pPr>
      <w:r w:rsidRPr="00B12B43">
        <w:t>MOA with Alaska Organized Militia (AKOM) for Wildland Firefighting Support</w:t>
      </w:r>
    </w:p>
    <w:p w14:paraId="60FD631B" w14:textId="77777777" w:rsidR="00DF0B14" w:rsidRPr="00DF0B14" w:rsidRDefault="00DF0B14" w:rsidP="006C79CE">
      <w:pPr>
        <w:pStyle w:val="Heading3"/>
      </w:pPr>
      <w:bookmarkStart w:id="237" w:name="_Toc411597218"/>
      <w:bookmarkStart w:id="238" w:name="_Toc411939271"/>
      <w:bookmarkStart w:id="239" w:name="_Toc446505077"/>
      <w:bookmarkStart w:id="240" w:name="_Toc16511784"/>
      <w:bookmarkStart w:id="241" w:name="_Toc69290795"/>
      <w:bookmarkStart w:id="242" w:name="_Toc38468465"/>
      <w:r w:rsidRPr="005A3073">
        <w:lastRenderedPageBreak/>
        <w:t>Non-DNR State of</w:t>
      </w:r>
      <w:r w:rsidRPr="00DF0B14">
        <w:t xml:space="preserve"> Alaska Resources</w:t>
      </w:r>
      <w:bookmarkEnd w:id="237"/>
      <w:bookmarkEnd w:id="238"/>
      <w:bookmarkEnd w:id="239"/>
      <w:bookmarkEnd w:id="240"/>
      <w:bookmarkEnd w:id="241"/>
      <w:bookmarkEnd w:id="242"/>
    </w:p>
    <w:p w14:paraId="73CFE137" w14:textId="77777777" w:rsidR="00DF0B14" w:rsidRPr="00DF0B14" w:rsidRDefault="00DF0B14" w:rsidP="00B348FB">
      <w:pPr>
        <w:pStyle w:val="BodyText3"/>
      </w:pPr>
      <w:r w:rsidRPr="00DF0B14">
        <w:t>DNR will process requests for State of Alaska employees and ensure that reimbursable services agreements are in place. Costs are reimbursable to DNR and included with the Suppression and Non-Specific Suppression Support billings.</w:t>
      </w:r>
    </w:p>
    <w:p w14:paraId="08FFF617" w14:textId="77777777" w:rsidR="00DF0B14" w:rsidRPr="00DF0B14" w:rsidRDefault="00DF0B14" w:rsidP="006C79CE">
      <w:pPr>
        <w:pStyle w:val="Heading3"/>
      </w:pPr>
      <w:bookmarkStart w:id="243" w:name="_Toc411597219"/>
      <w:bookmarkStart w:id="244" w:name="_Toc411939272"/>
      <w:bookmarkStart w:id="245" w:name="_Toc446505078"/>
      <w:bookmarkStart w:id="246" w:name="_Toc16511785"/>
      <w:bookmarkStart w:id="247" w:name="_Toc69290796"/>
      <w:bookmarkStart w:id="248" w:name="_Toc38468466"/>
      <w:r w:rsidRPr="00DF0B14">
        <w:t>Non-NWCG Federal Agency Resources</w:t>
      </w:r>
      <w:bookmarkEnd w:id="243"/>
      <w:bookmarkEnd w:id="244"/>
      <w:bookmarkEnd w:id="245"/>
      <w:bookmarkEnd w:id="246"/>
      <w:bookmarkEnd w:id="247"/>
      <w:bookmarkEnd w:id="248"/>
    </w:p>
    <w:p w14:paraId="5E90949D" w14:textId="77777777" w:rsidR="00DF0B14" w:rsidRPr="00DF0B14" w:rsidRDefault="00DF0B14" w:rsidP="00B348FB">
      <w:pPr>
        <w:pStyle w:val="BodyText3"/>
      </w:pPr>
      <w:r w:rsidRPr="00DF0B14">
        <w:t xml:space="preserve">AFS will process requests for non-NWCG Federal Agency employees and ensure that reimbursable services agreements are in place. Costs are reimbursable to AFS and included with the Suppression and Non-Specific Suppression Support billings. </w:t>
      </w:r>
    </w:p>
    <w:p w14:paraId="6BA23714" w14:textId="77777777" w:rsidR="00DF0B14" w:rsidRPr="00DF0B14" w:rsidRDefault="00DF0B14" w:rsidP="006C79CE">
      <w:pPr>
        <w:pStyle w:val="Heading3"/>
      </w:pPr>
      <w:bookmarkStart w:id="249" w:name="_Toc411597220"/>
      <w:bookmarkStart w:id="250" w:name="_Toc411939273"/>
      <w:bookmarkStart w:id="251" w:name="_Toc446505079"/>
      <w:bookmarkStart w:id="252" w:name="_Toc16511786"/>
      <w:bookmarkStart w:id="253" w:name="_Toc69290797"/>
      <w:bookmarkStart w:id="254" w:name="_Toc38468467"/>
      <w:r w:rsidRPr="00DF0B14">
        <w:t>Alaska Orientation Briefing</w:t>
      </w:r>
      <w:bookmarkEnd w:id="249"/>
      <w:bookmarkEnd w:id="250"/>
      <w:bookmarkEnd w:id="251"/>
      <w:bookmarkEnd w:id="252"/>
      <w:bookmarkEnd w:id="253"/>
      <w:bookmarkEnd w:id="254"/>
    </w:p>
    <w:p w14:paraId="4927F79F" w14:textId="77777777" w:rsidR="00DF0B14" w:rsidRPr="00DF0B14" w:rsidRDefault="00DF0B14" w:rsidP="00B348FB">
      <w:pPr>
        <w:pStyle w:val="BodyText3"/>
      </w:pPr>
      <w:r w:rsidRPr="00DF0B14">
        <w:t xml:space="preserve">Resources from other GACCs ordered to Alaska incidents will have an Alaska Orientation Briefing package made available to them prior to mobilization. </w:t>
      </w:r>
    </w:p>
    <w:p w14:paraId="4A7CDC18" w14:textId="77777777" w:rsidR="00D115B7" w:rsidRDefault="00D115B7" w:rsidP="006C79CE">
      <w:pPr>
        <w:pStyle w:val="Heading3"/>
      </w:pPr>
      <w:bookmarkStart w:id="255" w:name="_Toc411597221"/>
      <w:bookmarkStart w:id="256" w:name="_Toc411939274"/>
      <w:bookmarkStart w:id="257" w:name="_Ref413913253"/>
      <w:bookmarkStart w:id="258" w:name="_Ref413913293"/>
      <w:bookmarkStart w:id="259" w:name="_Ref413913299"/>
      <w:bookmarkStart w:id="260" w:name="_Ref413913308"/>
      <w:bookmarkStart w:id="261" w:name="_Ref413913323"/>
      <w:bookmarkStart w:id="262" w:name="_Toc446505080"/>
      <w:bookmarkStart w:id="263" w:name="_Toc16511787"/>
      <w:bookmarkStart w:id="264" w:name="_Ref38459827"/>
      <w:r>
        <w:br w:type="page"/>
      </w:r>
    </w:p>
    <w:p w14:paraId="1D536442" w14:textId="1D972540" w:rsidR="00DF0B14" w:rsidRPr="00DF0B14" w:rsidRDefault="00DF0B14" w:rsidP="006C79CE">
      <w:pPr>
        <w:pStyle w:val="Heading3"/>
      </w:pPr>
      <w:bookmarkStart w:id="265" w:name="_Toc69290798"/>
      <w:bookmarkStart w:id="266" w:name="_Toc38468468"/>
      <w:r w:rsidRPr="00DF0B14">
        <w:lastRenderedPageBreak/>
        <w:t>Miscellaneous Assistance</w:t>
      </w:r>
      <w:bookmarkEnd w:id="255"/>
      <w:bookmarkEnd w:id="256"/>
      <w:bookmarkEnd w:id="257"/>
      <w:bookmarkEnd w:id="258"/>
      <w:bookmarkEnd w:id="259"/>
      <w:bookmarkEnd w:id="260"/>
      <w:bookmarkEnd w:id="261"/>
      <w:bookmarkEnd w:id="262"/>
      <w:bookmarkEnd w:id="263"/>
      <w:bookmarkEnd w:id="264"/>
      <w:bookmarkEnd w:id="265"/>
      <w:bookmarkEnd w:id="266"/>
    </w:p>
    <w:p w14:paraId="2339F51F" w14:textId="77777777" w:rsidR="00DF0B14" w:rsidRPr="00DF0B14" w:rsidRDefault="00DF0B14" w:rsidP="00B348FB">
      <w:pPr>
        <w:pStyle w:val="BodyText3"/>
      </w:pPr>
      <w:r w:rsidRPr="00DF0B14">
        <w:t>Agencies are accountable for tracking the expenditures charged for the items listed in this clause. Where separate reimbursable agreements are necessary, establishing reimbursable agreements and charge codes pre-season is encouraged. Costs associated with this clause that are eligible for reimbursement using a Bill for Collection may be totaled and included as a separate line item in the Annual Fixed Costs billing. Each bill is subject to audit.</w:t>
      </w:r>
    </w:p>
    <w:p w14:paraId="017D6222" w14:textId="77777777" w:rsidR="00DF0B14" w:rsidRPr="004315ED" w:rsidRDefault="00DF0B14" w:rsidP="00B348FB">
      <w:pPr>
        <w:pStyle w:val="BodyText3"/>
        <w:rPr>
          <w:b/>
        </w:rPr>
      </w:pPr>
      <w:r w:rsidRPr="004315ED">
        <w:rPr>
          <w:b/>
        </w:rPr>
        <w:t>Exchange of funds between parties to this agreement for work not associated with wildland fire is outside of the scope of this agreement and requires independent reimbursable agreements.</w:t>
      </w:r>
    </w:p>
    <w:p w14:paraId="422A6AD9" w14:textId="6EAB0422" w:rsidR="00DF0B14" w:rsidRDefault="00DF0B14" w:rsidP="006C79CE">
      <w:pPr>
        <w:pStyle w:val="Heading4"/>
      </w:pPr>
      <w:bookmarkStart w:id="267" w:name="_Toc381709590"/>
      <w:bookmarkStart w:id="268" w:name="_Toc381709588"/>
      <w:r w:rsidRPr="00DF0B14">
        <w:t>Meals and Lodging</w:t>
      </w:r>
      <w:bookmarkEnd w:id="267"/>
    </w:p>
    <w:p w14:paraId="7051DF05" w14:textId="77777777" w:rsidR="00DF0B14" w:rsidRPr="00DF0B14" w:rsidRDefault="00DF0B14" w:rsidP="006815CA">
      <w:pPr>
        <w:pStyle w:val="BodyText4"/>
        <w:numPr>
          <w:ilvl w:val="0"/>
          <w:numId w:val="43"/>
        </w:numPr>
      </w:pPr>
      <w:r w:rsidRPr="00DF0B14">
        <w:t>AFS has lodging and dining facilities available on Fort Wainwright and in Galena. DOF operates a dining hall in McGrath.</w:t>
      </w:r>
    </w:p>
    <w:p w14:paraId="0FE5C678" w14:textId="77777777" w:rsidR="00DF0B14" w:rsidRPr="00DF0B14" w:rsidRDefault="00DF0B14" w:rsidP="006815CA">
      <w:pPr>
        <w:pStyle w:val="BodyText4"/>
        <w:numPr>
          <w:ilvl w:val="0"/>
          <w:numId w:val="43"/>
        </w:numPr>
      </w:pPr>
      <w:r w:rsidRPr="00DF0B14">
        <w:t>Personnel filling fire Resource Orders are subsisted and sign for meals and lodging using an assigned charge code.</w:t>
      </w:r>
    </w:p>
    <w:p w14:paraId="7CFBA29C" w14:textId="77777777" w:rsidR="00DF0B14" w:rsidRPr="00DF0B14" w:rsidRDefault="00DF0B14" w:rsidP="006815CA">
      <w:pPr>
        <w:pStyle w:val="BodyText4"/>
        <w:numPr>
          <w:ilvl w:val="0"/>
          <w:numId w:val="43"/>
        </w:numPr>
      </w:pPr>
      <w:r w:rsidRPr="00DF0B14">
        <w:t>Personnel without fire resource orders using reimbursable agreements for meals or lodging must ensure that their agency has a reimbursable agreement and accompanying charge code in place prior to arrival.</w:t>
      </w:r>
    </w:p>
    <w:p w14:paraId="5C9A43A4" w14:textId="77777777" w:rsidR="00DF0B14" w:rsidRPr="00DF0B14" w:rsidRDefault="00DF0B14" w:rsidP="006815CA">
      <w:pPr>
        <w:pStyle w:val="BodyText4"/>
        <w:numPr>
          <w:ilvl w:val="0"/>
          <w:numId w:val="43"/>
        </w:numPr>
      </w:pPr>
      <w:r w:rsidRPr="00DF0B14">
        <w:t>Personnel intending to use a credit card for lodging expenses must confirm prior to arrival that their credit card will be accepted at the facility. Credit cards may be accepted for lodging at the AFS barracks on Fort Wainwright and Galena; credit cards are not accepted at AFS facilities for meals.</w:t>
      </w:r>
    </w:p>
    <w:p w14:paraId="2521C5EB" w14:textId="77777777" w:rsidR="00DF0B14" w:rsidRPr="00DF0B14" w:rsidRDefault="00DF0B14" w:rsidP="006815CA">
      <w:pPr>
        <w:pStyle w:val="BodyText4"/>
        <w:numPr>
          <w:ilvl w:val="0"/>
          <w:numId w:val="43"/>
        </w:numPr>
      </w:pPr>
      <w:r w:rsidRPr="00DF0B14">
        <w:t>Personnel on resource orders will be given priority for lodging. Lodging for agency personnel not on a Resource Order is available on a case-by-case basis.</w:t>
      </w:r>
    </w:p>
    <w:p w14:paraId="1BB28BF5" w14:textId="77777777" w:rsidR="00DF0B14" w:rsidRPr="00DF0B14" w:rsidRDefault="00DF0B14" w:rsidP="006815CA">
      <w:pPr>
        <w:pStyle w:val="BodyText4"/>
        <w:numPr>
          <w:ilvl w:val="0"/>
          <w:numId w:val="43"/>
        </w:numPr>
      </w:pPr>
      <w:r w:rsidRPr="00DF0B14">
        <w:t xml:space="preserve">Cash is accepted at the AFS Barracks and AFS Dining Hall on Fort Wainwright. Barracks rates and cash meal prices are set annually. </w:t>
      </w:r>
    </w:p>
    <w:p w14:paraId="2BB009B3" w14:textId="77777777" w:rsidR="00DF0B14" w:rsidRPr="00DF0B14" w:rsidRDefault="00DF0B14" w:rsidP="006C79CE">
      <w:pPr>
        <w:pStyle w:val="Heading4"/>
      </w:pPr>
      <w:r w:rsidRPr="00DF0B14">
        <w:t>AFS Facilities on Fort Wainwright</w:t>
      </w:r>
      <w:bookmarkEnd w:id="268"/>
    </w:p>
    <w:p w14:paraId="1B70EDBF" w14:textId="6F586025" w:rsidR="00DF0B14" w:rsidRPr="00DF0B14" w:rsidRDefault="00DF0B14" w:rsidP="00242C6E">
      <w:pPr>
        <w:pStyle w:val="BodyText4"/>
      </w:pPr>
      <w:r w:rsidRPr="00DF0B14">
        <w:t xml:space="preserve">AFS provides office space and furniture, office equipment and supplies, telecommunications, computers, network access and support. Refer to </w:t>
      </w:r>
      <w:r w:rsidR="005A3073" w:rsidRPr="005A3073">
        <w:rPr>
          <w:b/>
          <w:highlight w:val="yellow"/>
        </w:rPr>
        <w:fldChar w:fldCharType="begin"/>
      </w:r>
      <w:r w:rsidR="005A3073" w:rsidRPr="005A3073">
        <w:rPr>
          <w:b/>
        </w:rPr>
        <w:instrText xml:space="preserve"> REF _Ref33695158 \w \h </w:instrText>
      </w:r>
      <w:r w:rsidR="005A3073" w:rsidRPr="005A3073">
        <w:rPr>
          <w:b/>
          <w:highlight w:val="yellow"/>
        </w:rPr>
        <w:instrText xml:space="preserve"> \* MERGEFORMAT </w:instrText>
      </w:r>
      <w:r w:rsidR="005A3073" w:rsidRPr="005A3073">
        <w:rPr>
          <w:b/>
          <w:highlight w:val="yellow"/>
        </w:rPr>
      </w:r>
      <w:r w:rsidR="005A3073" w:rsidRPr="005A3073">
        <w:rPr>
          <w:b/>
          <w:highlight w:val="yellow"/>
        </w:rPr>
        <w:fldChar w:fldCharType="separate"/>
      </w:r>
      <w:r w:rsidR="001157FA">
        <w:rPr>
          <w:b/>
        </w:rPr>
        <w:t>Attachment 1</w:t>
      </w:r>
      <w:r w:rsidR="005A3073" w:rsidRPr="005A3073">
        <w:rPr>
          <w:b/>
          <w:highlight w:val="yellow"/>
        </w:rPr>
        <w:fldChar w:fldCharType="end"/>
      </w:r>
      <w:r w:rsidR="005A3073" w:rsidRPr="005A3073">
        <w:rPr>
          <w:b/>
        </w:rPr>
        <w:t xml:space="preserve">: </w:t>
      </w:r>
      <w:r w:rsidR="005A3073" w:rsidRPr="005A3073">
        <w:rPr>
          <w:b/>
          <w:highlight w:val="yellow"/>
        </w:rPr>
        <w:fldChar w:fldCharType="begin"/>
      </w:r>
      <w:r w:rsidR="005A3073" w:rsidRPr="005A3073">
        <w:rPr>
          <w:b/>
        </w:rPr>
        <w:instrText xml:space="preserve"> REF _Ref33695175 \h </w:instrText>
      </w:r>
      <w:r w:rsidR="005A3073" w:rsidRPr="005A3073">
        <w:rPr>
          <w:b/>
          <w:highlight w:val="yellow"/>
        </w:rPr>
        <w:instrText xml:space="preserve"> \* MERGEFORMAT </w:instrText>
      </w:r>
      <w:r w:rsidR="005A3073" w:rsidRPr="005A3073">
        <w:rPr>
          <w:b/>
          <w:highlight w:val="yellow"/>
        </w:rPr>
      </w:r>
      <w:r w:rsidR="005A3073" w:rsidRPr="005A3073">
        <w:rPr>
          <w:b/>
          <w:highlight w:val="yellow"/>
        </w:rPr>
        <w:fldChar w:fldCharType="separate"/>
      </w:r>
      <w:r w:rsidR="001157FA" w:rsidRPr="001157FA">
        <w:rPr>
          <w:b/>
        </w:rPr>
        <w:t>Annual Fixed Costs</w:t>
      </w:r>
      <w:r w:rsidR="005A3073" w:rsidRPr="005A3073">
        <w:rPr>
          <w:b/>
          <w:highlight w:val="yellow"/>
        </w:rPr>
        <w:fldChar w:fldCharType="end"/>
      </w:r>
      <w:r w:rsidRPr="00DF0B14">
        <w:t xml:space="preserve"> for billing information.</w:t>
      </w:r>
    </w:p>
    <w:p w14:paraId="565D8A6F" w14:textId="77777777" w:rsidR="00DF0B14" w:rsidRPr="00DF0B14" w:rsidRDefault="00DF0B14" w:rsidP="006C79CE">
      <w:pPr>
        <w:pStyle w:val="Heading4"/>
      </w:pPr>
      <w:bookmarkStart w:id="269" w:name="_Toc381709589"/>
      <w:r w:rsidRPr="00DF0B14">
        <w:t>McGrath Facilities</w:t>
      </w:r>
      <w:bookmarkEnd w:id="269"/>
    </w:p>
    <w:p w14:paraId="01FBB215" w14:textId="0CB1AEC2" w:rsidR="00DF0B14" w:rsidRPr="00DF0B14" w:rsidRDefault="00DF0B14" w:rsidP="00242C6E">
      <w:pPr>
        <w:pStyle w:val="BodyText4"/>
      </w:pPr>
      <w:r w:rsidRPr="00DF0B14">
        <w:t xml:space="preserve">The DNR is authorized to use the BLM’s McGrath facilities and property to support their fire preparedness activities. BLM and DOF will meet at least once annually to discuss maintenance needs for the facilities and determine how they will be met.  DOF will </w:t>
      </w:r>
      <w:ins w:id="270" w:author="2021 Updates" w:date="2021-04-14T11:16:00Z">
        <w:r w:rsidR="00801A44">
          <w:t xml:space="preserve">annually </w:t>
        </w:r>
      </w:ins>
      <w:r w:rsidRPr="00DF0B14">
        <w:t xml:space="preserve">fund a reimbursable code between AFS and DOF </w:t>
      </w:r>
      <w:del w:id="271" w:author="2021 Updates" w:date="2021-04-14T11:16:00Z">
        <w:r w:rsidRPr="00DF0B14">
          <w:delText>in the amount of $20,000 for 2019 (</w:delText>
        </w:r>
        <w:r w:rsidR="00041FE7" w:rsidRPr="00041FE7">
          <w:delText>Refer to</w:delText>
        </w:r>
      </w:del>
      <w:ins w:id="272" w:author="2021 Updates" w:date="2021-04-14T11:16:00Z">
        <w:r w:rsidRPr="00DF0B14">
          <w:t>(</w:t>
        </w:r>
        <w:r w:rsidR="00801A44">
          <w:t>see</w:t>
        </w:r>
      </w:ins>
      <w:r w:rsidR="00041FE7" w:rsidRPr="00041FE7">
        <w:t xml:space="preserve"> </w:t>
      </w:r>
      <w:r w:rsidR="00041FE7" w:rsidRPr="00041FE7">
        <w:rPr>
          <w:b/>
        </w:rPr>
        <w:fldChar w:fldCharType="begin"/>
      </w:r>
      <w:r w:rsidR="00041FE7" w:rsidRPr="00041FE7">
        <w:rPr>
          <w:b/>
        </w:rPr>
        <w:instrText xml:space="preserve"> REF _Ref33695158 \w \h  \* MERGEFORMAT </w:instrText>
      </w:r>
      <w:r w:rsidR="00041FE7" w:rsidRPr="00041FE7">
        <w:rPr>
          <w:b/>
        </w:rPr>
      </w:r>
      <w:r w:rsidR="00041FE7" w:rsidRPr="00041FE7">
        <w:rPr>
          <w:b/>
        </w:rPr>
        <w:fldChar w:fldCharType="separate"/>
      </w:r>
      <w:r w:rsidR="001157FA">
        <w:rPr>
          <w:b/>
        </w:rPr>
        <w:t>Attachment 1</w:t>
      </w:r>
      <w:r w:rsidR="00041FE7" w:rsidRPr="00041FE7">
        <w:fldChar w:fldCharType="end"/>
      </w:r>
      <w:r w:rsidR="00041FE7" w:rsidRPr="00041FE7">
        <w:rPr>
          <w:b/>
        </w:rPr>
        <w:t xml:space="preserve">: </w:t>
      </w:r>
      <w:r w:rsidR="00041FE7" w:rsidRPr="00041FE7">
        <w:rPr>
          <w:b/>
        </w:rPr>
        <w:fldChar w:fldCharType="begin"/>
      </w:r>
      <w:r w:rsidR="00041FE7" w:rsidRPr="00041FE7">
        <w:rPr>
          <w:b/>
        </w:rPr>
        <w:instrText xml:space="preserve"> REF _Ref33695175 \h  \* MERGEFORMAT </w:instrText>
      </w:r>
      <w:r w:rsidR="00041FE7" w:rsidRPr="00041FE7">
        <w:rPr>
          <w:b/>
        </w:rPr>
      </w:r>
      <w:r w:rsidR="00041FE7" w:rsidRPr="00041FE7">
        <w:rPr>
          <w:b/>
        </w:rPr>
        <w:fldChar w:fldCharType="separate"/>
      </w:r>
      <w:r w:rsidR="001157FA" w:rsidRPr="001157FA">
        <w:rPr>
          <w:b/>
        </w:rPr>
        <w:t>Annual Fixed Costs</w:t>
      </w:r>
      <w:r w:rsidR="00041FE7" w:rsidRPr="00041FE7">
        <w:fldChar w:fldCharType="end"/>
      </w:r>
      <w:r w:rsidRPr="00DF0B14">
        <w:t xml:space="preserve">). Funds in this account will be used by AFS to fulfill McGrath facilities maintenance obligations identified in the annual maintenance meeting or on a case by case basis as agreed upon by both parties. Unused funds will be carried over for the next season. The need for additional funds to be provided by DOF will be negotiated annually during the maintenance meeting and will be agreed upon in the </w:t>
      </w:r>
      <w:del w:id="273" w:author="2021 Updates" w:date="2021-04-14T11:16:00Z">
        <w:r w:rsidRPr="00DF0B14">
          <w:lastRenderedPageBreak/>
          <w:delText>following AOP.</w:delText>
        </w:r>
      </w:del>
      <w:ins w:id="274" w:author="2021 Updates" w:date="2021-04-14T11:16:00Z">
        <w:r w:rsidR="00801A44">
          <w:t>subsequent Operating Plan</w:t>
        </w:r>
        <w:r w:rsidRPr="00DF0B14">
          <w:t>.</w:t>
        </w:r>
      </w:ins>
      <w:r w:rsidRPr="00DF0B14">
        <w:t xml:space="preserve"> AFS will provide DNR with annual documentation of all McGrath maintenance expenditures.</w:t>
      </w:r>
    </w:p>
    <w:p w14:paraId="6868A1E4" w14:textId="77777777" w:rsidR="004B2DC5" w:rsidRDefault="004B2DC5" w:rsidP="000B4651">
      <w:pPr>
        <w:pStyle w:val="Heading2"/>
      </w:pPr>
      <w:bookmarkStart w:id="275" w:name="_Toc69290799"/>
      <w:bookmarkStart w:id="276" w:name="_Toc38468469"/>
      <w:r>
        <w:t>Standards</w:t>
      </w:r>
      <w:bookmarkEnd w:id="275"/>
      <w:bookmarkEnd w:id="276"/>
    </w:p>
    <w:p w14:paraId="4E9033A9" w14:textId="77777777" w:rsidR="00B51CA0" w:rsidRPr="00B51CA0" w:rsidRDefault="00B51CA0" w:rsidP="00B51CA0">
      <w:pPr>
        <w:pStyle w:val="BodyText2"/>
      </w:pPr>
      <w:r w:rsidRPr="00B51CA0">
        <w:t xml:space="preserve">Assigned personnel will function under the Protecting Agency’s health and safety, and air operations procedural policies unless the Agency’s policies of assigned personnel are more stringent. In that case, the more stringent Agency’s policies will be followed by that individual. When safety issues, concerns, or questions develop, an Agency subject matter expert will be contacted for resolution. </w:t>
      </w:r>
    </w:p>
    <w:p w14:paraId="0D1AC818" w14:textId="77777777" w:rsidR="00B51CA0" w:rsidRPr="00B51CA0" w:rsidRDefault="00B51CA0" w:rsidP="00B51CA0">
      <w:pPr>
        <w:pStyle w:val="BodyText2"/>
      </w:pPr>
      <w:r w:rsidRPr="00B51CA0">
        <w:t>The hiring or employing agencies are responsible for ensuring that local government or structure fire department personnel working on wildland fires are trained and qualified according to one or more of the following standards:</w:t>
      </w:r>
    </w:p>
    <w:p w14:paraId="577AF132" w14:textId="355959C8" w:rsidR="00B51CA0" w:rsidRPr="00B51CA0" w:rsidRDefault="002E66FB" w:rsidP="006815CA">
      <w:pPr>
        <w:pStyle w:val="BodyText2"/>
        <w:numPr>
          <w:ilvl w:val="0"/>
          <w:numId w:val="15"/>
        </w:numPr>
      </w:pPr>
      <w:hyperlink r:id="rId23" w:history="1">
        <w:r w:rsidR="00B51CA0" w:rsidRPr="00B51CA0">
          <w:rPr>
            <w:rStyle w:val="Hyperlink"/>
            <w:i/>
          </w:rPr>
          <w:t>National Interagency Incident Management System</w:t>
        </w:r>
        <w:r w:rsidR="00B51CA0" w:rsidRPr="00B51CA0">
          <w:rPr>
            <w:rStyle w:val="Hyperlink"/>
          </w:rPr>
          <w:t xml:space="preserve"> </w:t>
        </w:r>
        <w:r w:rsidR="00B51CA0" w:rsidRPr="00B51CA0">
          <w:rPr>
            <w:rStyle w:val="Hyperlink"/>
            <w:i/>
          </w:rPr>
          <w:t>Wildland Fire Qualification Guide (</w:t>
        </w:r>
        <w:r w:rsidR="00B51CA0" w:rsidRPr="00B51CA0">
          <w:rPr>
            <w:rStyle w:val="Hyperlink"/>
          </w:rPr>
          <w:t>National Wildland Fire Coordinating Group Publication 310-1), (https://www.nwcg.gov/publications/310-1)</w:t>
        </w:r>
      </w:hyperlink>
    </w:p>
    <w:p w14:paraId="2283F903" w14:textId="3FD611B1" w:rsidR="00B51CA0" w:rsidRPr="00B51CA0" w:rsidRDefault="002E66FB" w:rsidP="006815CA">
      <w:pPr>
        <w:pStyle w:val="BodyText2"/>
        <w:numPr>
          <w:ilvl w:val="0"/>
          <w:numId w:val="15"/>
        </w:numPr>
      </w:pPr>
      <w:hyperlink r:id="rId24" w:history="1">
        <w:r w:rsidR="00B51CA0" w:rsidRPr="00B51CA0">
          <w:rPr>
            <w:rStyle w:val="Hyperlink"/>
            <w:i/>
          </w:rPr>
          <w:t>Forest Service Fire and Aviation Management Qualifications Guide</w:t>
        </w:r>
        <w:r w:rsidR="00B51CA0" w:rsidRPr="00B51CA0">
          <w:rPr>
            <w:rStyle w:val="Hyperlink"/>
          </w:rPr>
          <w:t>, (USFS),</w:t>
        </w:r>
        <w:r w:rsidR="00B51CA0" w:rsidRPr="00B51CA0">
          <w:rPr>
            <w:rStyle w:val="Hyperlink"/>
            <w:i/>
          </w:rPr>
          <w:t xml:space="preserve"> </w:t>
        </w:r>
        <w:r w:rsidR="00B51CA0" w:rsidRPr="00B51CA0">
          <w:rPr>
            <w:rStyle w:val="Hyperlink"/>
          </w:rPr>
          <w:t>(https://www.fs.fed.us/fire/publications/)</w:t>
        </w:r>
      </w:hyperlink>
    </w:p>
    <w:p w14:paraId="3BF4A681" w14:textId="12718A72" w:rsidR="00B51CA0" w:rsidRPr="00B51CA0" w:rsidRDefault="002E66FB" w:rsidP="006815CA">
      <w:pPr>
        <w:pStyle w:val="BodyText2"/>
        <w:numPr>
          <w:ilvl w:val="0"/>
          <w:numId w:val="15"/>
        </w:numPr>
      </w:pPr>
      <w:hyperlink r:id="rId25" w:history="1">
        <w:r w:rsidR="00B51CA0" w:rsidRPr="00B51CA0">
          <w:rPr>
            <w:rStyle w:val="Hyperlink"/>
            <w:i/>
          </w:rPr>
          <w:t>Wildland Training for Structural Firefighters,</w:t>
        </w:r>
        <w:r w:rsidR="00B51CA0" w:rsidRPr="00B51CA0">
          <w:rPr>
            <w:rStyle w:val="Hyperlink"/>
          </w:rPr>
          <w:t xml:space="preserve"> (U.S. Fire Administration), (https://www.usfa.fema.gov/wui_toolkit/wui_training.html)</w:t>
        </w:r>
      </w:hyperlink>
      <w:r w:rsidR="00B51CA0" w:rsidRPr="00B51CA0">
        <w:t xml:space="preserve">. </w:t>
      </w:r>
    </w:p>
    <w:p w14:paraId="6B5EF428" w14:textId="28D8F468" w:rsidR="006C79CE" w:rsidRPr="004B2DC5" w:rsidRDefault="00B51CA0" w:rsidP="004B2DC5">
      <w:pPr>
        <w:pStyle w:val="BodyText2"/>
      </w:pPr>
      <w:r w:rsidRPr="00B51CA0">
        <w:t xml:space="preserve">Hiring or employing agencies will provide coordination and payment for local government or structure fire department resources used on an incident per local agreements. These costs may be reimbursable per terms of the agreements. These local resources will only be assigned in their areas of specialized expertise, jurisdiction, and qualification. Additional guidance is contained in the </w:t>
      </w:r>
      <w:r w:rsidRPr="00B51CA0">
        <w:rPr>
          <w:i/>
        </w:rPr>
        <w:t>AIMG</w:t>
      </w:r>
      <w:r w:rsidRPr="00B51CA0">
        <w:t xml:space="preserve">, the </w:t>
      </w:r>
      <w:r w:rsidRPr="00B51CA0">
        <w:rPr>
          <w:i/>
        </w:rPr>
        <w:t>AIWFMP</w:t>
      </w:r>
      <w:r w:rsidRPr="00B51CA0">
        <w:t xml:space="preserve">, and the </w:t>
      </w:r>
      <w:hyperlink r:id="rId26" w:history="1">
        <w:r w:rsidRPr="00B51CA0">
          <w:rPr>
            <w:rStyle w:val="Hyperlink"/>
            <w:i/>
          </w:rPr>
          <w:t>Interagency Standard for Fire and Fire Aviation Operations</w:t>
        </w:r>
        <w:r w:rsidRPr="00B51CA0">
          <w:rPr>
            <w:rStyle w:val="Hyperlink"/>
          </w:rPr>
          <w:t xml:space="preserve"> (https://www.nifc.gov/policies/pol_ref_redbook.html)</w:t>
        </w:r>
      </w:hyperlink>
      <w:r w:rsidRPr="00B51CA0">
        <w:t>.</w:t>
      </w:r>
    </w:p>
    <w:p w14:paraId="4F070115" w14:textId="77777777" w:rsidR="000B4651" w:rsidRDefault="004B2DC5" w:rsidP="000B4651">
      <w:pPr>
        <w:pStyle w:val="Heading2"/>
      </w:pPr>
      <w:bookmarkStart w:id="277" w:name="_Toc69290800"/>
      <w:bookmarkStart w:id="278" w:name="_Toc38468470"/>
      <w:r>
        <w:t>Supplemental Fire Department Resources</w:t>
      </w:r>
      <w:bookmarkEnd w:id="277"/>
      <w:bookmarkEnd w:id="278"/>
    </w:p>
    <w:p w14:paraId="03D75013" w14:textId="7A51B725" w:rsidR="00B51CA0" w:rsidRDefault="004973EC" w:rsidP="00B51CA0">
      <w:pPr>
        <w:pStyle w:val="BodyText2"/>
      </w:pPr>
      <w:r>
        <w:t>As of April 1, 2020 no Alaska-based Supplemental Fire department Resources have been identified.</w:t>
      </w:r>
    </w:p>
    <w:p w14:paraId="2ED40B18" w14:textId="2F93283C" w:rsidR="00C66A20" w:rsidRDefault="00C66A20" w:rsidP="00C66A20">
      <w:pPr>
        <w:pStyle w:val="Heading2"/>
      </w:pPr>
      <w:bookmarkStart w:id="279" w:name="_Toc69290801"/>
      <w:bookmarkStart w:id="280" w:name="_Toc38468471"/>
      <w:r w:rsidRPr="00C66A20">
        <w:t>Sub-Geographic Area Operating Plans</w:t>
      </w:r>
      <w:bookmarkEnd w:id="279"/>
      <w:bookmarkEnd w:id="280"/>
    </w:p>
    <w:p w14:paraId="11FF6B75" w14:textId="41DF9F8C" w:rsidR="00C66A20" w:rsidRDefault="00C66A20" w:rsidP="00C66A20">
      <w:pPr>
        <w:pStyle w:val="BodyText2"/>
      </w:pPr>
      <w:r w:rsidRPr="00C66A20">
        <w:t xml:space="preserve">Zone/Area/Forest/local Jurisdictional Units </w:t>
      </w:r>
      <w:r>
        <w:t>Operating Plan</w:t>
      </w:r>
      <w:r w:rsidRPr="00C66A20">
        <w:t xml:space="preserve">s may be developed and incorporated as attachments to this </w:t>
      </w:r>
      <w:r>
        <w:t>Statewide Operating Plan</w:t>
      </w:r>
      <w:r w:rsidRPr="00C66A20">
        <w:t xml:space="preserve">. The format for all local </w:t>
      </w:r>
      <w:r>
        <w:t>Operating Plan</w:t>
      </w:r>
      <w:r w:rsidRPr="00C66A20">
        <w:t xml:space="preserve">s between parties who are signatory to the Master Agreement should be similar to this Statewide </w:t>
      </w:r>
      <w:r>
        <w:t>Operating Plan</w:t>
      </w:r>
      <w:r w:rsidRPr="00C66A20">
        <w:t xml:space="preserve"> and address local operating procedures. Signed local </w:t>
      </w:r>
      <w:r>
        <w:t>Operating Plan</w:t>
      </w:r>
      <w:r w:rsidRPr="00C66A20">
        <w:t xml:space="preserve">s should be submitted annually no later than April 1 to agency representatives listed below in </w:t>
      </w:r>
      <w:r w:rsidR="00296C42" w:rsidRPr="00296C42">
        <w:rPr>
          <w:b/>
        </w:rPr>
        <w:t xml:space="preserve">Section </w:t>
      </w:r>
      <w:r w:rsidR="00296C42" w:rsidRPr="00296C42">
        <w:rPr>
          <w:b/>
          <w:highlight w:val="yellow"/>
        </w:rPr>
        <w:fldChar w:fldCharType="begin"/>
      </w:r>
      <w:r w:rsidR="00296C42" w:rsidRPr="00296C42">
        <w:rPr>
          <w:b/>
        </w:rPr>
        <w:instrText xml:space="preserve"> REF _Ref33695350 \w \h </w:instrText>
      </w:r>
      <w:r w:rsidR="00296C42">
        <w:rPr>
          <w:b/>
          <w:highlight w:val="yellow"/>
        </w:rPr>
        <w:instrText xml:space="preserve"> \* MERGEFORMAT </w:instrText>
      </w:r>
      <w:r w:rsidR="00296C42" w:rsidRPr="00296C42">
        <w:rPr>
          <w:b/>
          <w:highlight w:val="yellow"/>
        </w:rPr>
      </w:r>
      <w:r w:rsidR="00296C42" w:rsidRPr="00296C42">
        <w:rPr>
          <w:b/>
          <w:highlight w:val="yellow"/>
        </w:rPr>
        <w:fldChar w:fldCharType="separate"/>
      </w:r>
      <w:r w:rsidR="001157FA">
        <w:rPr>
          <w:b/>
        </w:rPr>
        <w:t>VIII.7</w:t>
      </w:r>
      <w:r w:rsidR="00296C42" w:rsidRPr="00296C42">
        <w:rPr>
          <w:b/>
          <w:highlight w:val="yellow"/>
        </w:rPr>
        <w:fldChar w:fldCharType="end"/>
      </w:r>
      <w:r w:rsidRPr="00C66A20">
        <w:t xml:space="preserve">; USFS local </w:t>
      </w:r>
      <w:r>
        <w:t>Operating Plan</w:t>
      </w:r>
      <w:r w:rsidRPr="00C66A20">
        <w:t xml:space="preserve">s should be submitted to the Region 6/10 Incident Business Coordinator. Local </w:t>
      </w:r>
      <w:r>
        <w:t>Operating Plan</w:t>
      </w:r>
      <w:r w:rsidRPr="00C66A20">
        <w:t xml:space="preserve">s are valid until a new </w:t>
      </w:r>
      <w:r w:rsidR="007610DC">
        <w:t>operating plan</w:t>
      </w:r>
      <w:r w:rsidR="007610DC" w:rsidRPr="00C66A20">
        <w:t xml:space="preserve"> </w:t>
      </w:r>
      <w:r w:rsidRPr="00C66A20">
        <w:t>is signed and submitted.</w:t>
      </w:r>
    </w:p>
    <w:p w14:paraId="2D20B1FE" w14:textId="09A39B48" w:rsidR="003A1075" w:rsidRPr="00C66A20" w:rsidRDefault="003A1075" w:rsidP="00C66A20">
      <w:pPr>
        <w:pStyle w:val="BodyText2"/>
      </w:pPr>
      <w:r>
        <w:t xml:space="preserve">Currently </w:t>
      </w:r>
      <w:r w:rsidR="00381A68">
        <w:t>no</w:t>
      </w:r>
      <w:r>
        <w:t xml:space="preserve"> sub-geographic area operating plan</w:t>
      </w:r>
      <w:r w:rsidR="00381A68">
        <w:t>s are</w:t>
      </w:r>
      <w:r>
        <w:t xml:space="preserve"> incorporated into this </w:t>
      </w:r>
      <w:r w:rsidRPr="003A1075">
        <w:rPr>
          <w:i/>
        </w:rPr>
        <w:t>Alaska Statewide Operating Plan</w:t>
      </w:r>
      <w:r>
        <w:t>.</w:t>
      </w:r>
    </w:p>
    <w:p w14:paraId="08E83252" w14:textId="77777777" w:rsidR="009B69C4" w:rsidRDefault="009B69C4" w:rsidP="00013CA4">
      <w:pPr>
        <w:pStyle w:val="Heading1"/>
      </w:pPr>
      <w:bookmarkStart w:id="281" w:name="_Toc69290802"/>
      <w:bookmarkStart w:id="282" w:name="_Toc38468472"/>
      <w:r>
        <w:lastRenderedPageBreak/>
        <w:t>Preparedness</w:t>
      </w:r>
      <w:bookmarkEnd w:id="281"/>
      <w:bookmarkEnd w:id="282"/>
    </w:p>
    <w:p w14:paraId="4EDF2F5B" w14:textId="77777777" w:rsidR="00287F5E" w:rsidRDefault="00DA59A0" w:rsidP="00287F5E">
      <w:pPr>
        <w:pStyle w:val="Heading2"/>
      </w:pPr>
      <w:bookmarkStart w:id="283" w:name="_Toc69290803"/>
      <w:bookmarkStart w:id="284" w:name="_Toc38468473"/>
      <w:r>
        <w:t>Protection Planning</w:t>
      </w:r>
      <w:bookmarkEnd w:id="283"/>
      <w:bookmarkEnd w:id="284"/>
    </w:p>
    <w:p w14:paraId="1789F762" w14:textId="77777777" w:rsidR="00816E77" w:rsidRPr="00002653" w:rsidRDefault="00B0405F" w:rsidP="00816E77">
      <w:pPr>
        <w:pStyle w:val="BodyText2"/>
        <w:rPr>
          <w:del w:id="285" w:author="2021 Updates" w:date="2021-04-14T11:16:00Z"/>
          <w:i/>
        </w:rPr>
      </w:pPr>
      <w:del w:id="286" w:author="2021 Updates" w:date="2021-04-14T11:16:00Z">
        <w:r w:rsidRPr="00002653">
          <w:rPr>
            <w:i/>
          </w:rPr>
          <w:delText>Determine efficiencies and document decisions regarding acquisition of protection services and reciprocal assistance. Identify placement of crews, engines, air tankers, helicopters, fixed and aerial detection, regulated use, closures, and other joint fire control efforts.</w:delText>
        </w:r>
      </w:del>
    </w:p>
    <w:p w14:paraId="28784175" w14:textId="08E621D2" w:rsidR="00771791" w:rsidRPr="00771791" w:rsidRDefault="00771791" w:rsidP="00771791">
      <w:pPr>
        <w:ind w:left="576"/>
      </w:pPr>
      <w:r w:rsidRPr="00771791">
        <w:t xml:space="preserve">Annually, Jurisdictional and Protecting Agencies will complete preparedness activities according to the schedule identified in </w:t>
      </w:r>
      <w:r w:rsidRPr="00771791">
        <w:rPr>
          <w:rStyle w:val="DocumentLinkTextChar"/>
        </w:rPr>
        <w:fldChar w:fldCharType="begin"/>
      </w:r>
      <w:r w:rsidRPr="00771791">
        <w:rPr>
          <w:rStyle w:val="DocumentLinkTextChar"/>
        </w:rPr>
        <w:instrText xml:space="preserve"> REF _Ref22717489 \h  \* MERGEFORMAT </w:instrText>
      </w:r>
      <w:r w:rsidRPr="00771791">
        <w:rPr>
          <w:rStyle w:val="DocumentLinkTextChar"/>
        </w:rPr>
      </w:r>
      <w:r w:rsidRPr="00771791">
        <w:rPr>
          <w:rStyle w:val="DocumentLinkTextChar"/>
        </w:rPr>
        <w:fldChar w:fldCharType="separate"/>
      </w:r>
      <w:r w:rsidR="001157FA" w:rsidRPr="001157FA">
        <w:rPr>
          <w:rStyle w:val="DocumentLinkTextChar"/>
        </w:rPr>
        <w:t>Table 3: Interagency Preparedness Planning Schedule</w:t>
      </w:r>
      <w:r w:rsidRPr="00771791">
        <w:rPr>
          <w:rStyle w:val="DocumentLinkTextChar"/>
        </w:rPr>
        <w:fldChar w:fldCharType="end"/>
      </w:r>
      <w:r w:rsidRPr="00771791">
        <w:t xml:space="preserve">. </w:t>
      </w:r>
    </w:p>
    <w:p w14:paraId="2873F5D4" w14:textId="5C3E1E51" w:rsidR="00771791" w:rsidRDefault="00771791" w:rsidP="000329CD">
      <w:pPr>
        <w:pStyle w:val="Caption"/>
      </w:pPr>
      <w:bookmarkStart w:id="287" w:name="_Ref22717489"/>
      <w:bookmarkStart w:id="288" w:name="_Toc69290943"/>
      <w:bookmarkStart w:id="289" w:name="_Toc38468604"/>
      <w:r w:rsidRPr="00771791">
        <w:t xml:space="preserve">Table </w:t>
      </w:r>
      <w:r w:rsidR="00A176D9">
        <w:fldChar w:fldCharType="begin"/>
      </w:r>
      <w:r w:rsidR="00A176D9">
        <w:instrText xml:space="preserve"> SEQ Table \* ARABIC </w:instrText>
      </w:r>
      <w:r w:rsidR="00A176D9">
        <w:fldChar w:fldCharType="separate"/>
      </w:r>
      <w:r w:rsidR="001157FA">
        <w:rPr>
          <w:noProof/>
        </w:rPr>
        <w:t>3</w:t>
      </w:r>
      <w:r w:rsidR="00A176D9">
        <w:rPr>
          <w:noProof/>
        </w:rPr>
        <w:fldChar w:fldCharType="end"/>
      </w:r>
      <w:r w:rsidRPr="00771791">
        <w:t>: Interagency Preparedness Planning Schedule</w:t>
      </w:r>
      <w:bookmarkEnd w:id="287"/>
      <w:bookmarkEnd w:id="288"/>
      <w:bookmarkEnd w:id="289"/>
    </w:p>
    <w:tbl>
      <w:tblPr>
        <w:tblStyle w:val="ListTable4-Accent1"/>
        <w:tblW w:w="9360" w:type="dxa"/>
        <w:tblLayout w:type="fixed"/>
        <w:tblLook w:val="01A0" w:firstRow="1" w:lastRow="0" w:firstColumn="1" w:lastColumn="1" w:noHBand="0" w:noVBand="0"/>
        <w:tblCaption w:val="Due Dates and Protection Planning Tasks"/>
        <w:tblDescription w:val="Due Dates and Protection Planning Tasks"/>
      </w:tblPr>
      <w:tblGrid>
        <w:gridCol w:w="1170"/>
        <w:gridCol w:w="8190"/>
      </w:tblGrid>
      <w:tr w:rsidR="00D84092" w:rsidRPr="00A54EF8" w14:paraId="1EE0A3A9" w14:textId="77777777" w:rsidTr="00CE0A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70" w:type="dxa"/>
            <w:hideMark/>
          </w:tcPr>
          <w:p w14:paraId="76DCAABB" w14:textId="77777777" w:rsidR="00D84092" w:rsidRPr="00A54EF8" w:rsidRDefault="00D84092" w:rsidP="00CE0AD9">
            <w:pPr>
              <w:widowControl w:val="0"/>
              <w:autoSpaceDE w:val="0"/>
              <w:autoSpaceDN w:val="0"/>
              <w:adjustRightInd w:val="0"/>
              <w:spacing w:after="0"/>
              <w:jc w:val="center"/>
              <w:rPr>
                <w:rFonts w:eastAsia="Times New Roman"/>
                <w:bCs w:val="0"/>
                <w:i/>
              </w:rPr>
            </w:pPr>
            <w:r w:rsidRPr="00A54EF8">
              <w:rPr>
                <w:rFonts w:eastAsia="Times New Roman"/>
                <w:bCs w:val="0"/>
                <w:i/>
              </w:rPr>
              <w:t>Due Date</w:t>
            </w:r>
          </w:p>
        </w:tc>
        <w:tc>
          <w:tcPr>
            <w:cnfStyle w:val="000100000000" w:firstRow="0" w:lastRow="0" w:firstColumn="0" w:lastColumn="1" w:oddVBand="0" w:evenVBand="0" w:oddHBand="0" w:evenHBand="0" w:firstRowFirstColumn="0" w:firstRowLastColumn="0" w:lastRowFirstColumn="0" w:lastRowLastColumn="0"/>
            <w:tcW w:w="8190" w:type="dxa"/>
            <w:hideMark/>
          </w:tcPr>
          <w:p w14:paraId="0A8EAF1D" w14:textId="77777777" w:rsidR="00D84092" w:rsidRPr="00A54EF8" w:rsidRDefault="00D84092" w:rsidP="00CE0AD9">
            <w:pPr>
              <w:widowControl w:val="0"/>
              <w:autoSpaceDE w:val="0"/>
              <w:autoSpaceDN w:val="0"/>
              <w:adjustRightInd w:val="0"/>
              <w:spacing w:after="0"/>
              <w:jc w:val="center"/>
              <w:rPr>
                <w:rFonts w:eastAsia="Times New Roman"/>
                <w:bCs w:val="0"/>
                <w:i/>
              </w:rPr>
            </w:pPr>
            <w:r w:rsidRPr="00A54EF8">
              <w:rPr>
                <w:rFonts w:eastAsia="Times New Roman"/>
                <w:bCs w:val="0"/>
                <w:i/>
              </w:rPr>
              <w:t>Protection Planning Task</w:t>
            </w:r>
          </w:p>
        </w:tc>
      </w:tr>
      <w:tr w:rsidR="00D84092" w:rsidRPr="00A54EF8" w14:paraId="69A2AAFF" w14:textId="77777777" w:rsidTr="00CE0AD9">
        <w:trPr>
          <w:cnfStyle w:val="000000100000" w:firstRow="0" w:lastRow="0" w:firstColumn="0" w:lastColumn="0" w:oddVBand="0" w:evenVBand="0" w:oddHBand="1" w:evenHBand="0" w:firstRowFirstColumn="0" w:firstRowLastColumn="0" w:lastRowFirstColumn="0" w:lastRowLastColumn="0"/>
          <w:cantSplit/>
          <w:trHeight w:val="720"/>
          <w:del w:id="290" w:author="2021 Updates" w:date="2021-04-14T11:16:00Z"/>
        </w:trPr>
        <w:tc>
          <w:tcPr>
            <w:cnfStyle w:val="001000000000" w:firstRow="0" w:lastRow="0" w:firstColumn="1" w:lastColumn="0" w:oddVBand="0" w:evenVBand="0" w:oddHBand="0" w:evenHBand="0" w:firstRowFirstColumn="0" w:firstRowLastColumn="0" w:lastRowFirstColumn="0" w:lastRowLastColumn="0"/>
            <w:tcW w:w="1170" w:type="dxa"/>
          </w:tcPr>
          <w:p w14:paraId="22E43934" w14:textId="77777777" w:rsidR="00D84092" w:rsidRPr="00403CEE" w:rsidRDefault="00D84092" w:rsidP="00CE0AD9">
            <w:pPr>
              <w:widowControl w:val="0"/>
              <w:autoSpaceDE w:val="0"/>
              <w:autoSpaceDN w:val="0"/>
              <w:adjustRightInd w:val="0"/>
              <w:spacing w:before="60" w:after="60"/>
              <w:rPr>
                <w:del w:id="291" w:author="2021 Updates" w:date="2021-04-14T11:16:00Z"/>
                <w:rFonts w:eastAsia="Times New Roman"/>
                <w:b w:val="0"/>
                <w:bCs w:val="0"/>
                <w:sz w:val="20"/>
                <w:szCs w:val="20"/>
              </w:rPr>
            </w:pPr>
            <w:del w:id="292" w:author="2021 Updates" w:date="2021-04-14T11:16:00Z">
              <w:r w:rsidRPr="00403CEE">
                <w:rPr>
                  <w:rFonts w:eastAsia="Times New Roman"/>
                  <w:b w:val="0"/>
                  <w:bCs w:val="0"/>
                  <w:sz w:val="20"/>
                  <w:szCs w:val="20"/>
                </w:rPr>
                <w:delText>December AWFCG Meeting</w:delText>
              </w:r>
            </w:del>
          </w:p>
        </w:tc>
        <w:tc>
          <w:tcPr>
            <w:cnfStyle w:val="000100000000" w:firstRow="0" w:lastRow="0" w:firstColumn="0" w:lastColumn="1" w:oddVBand="0" w:evenVBand="0" w:oddHBand="0" w:evenHBand="0" w:firstRowFirstColumn="0" w:firstRowLastColumn="0" w:lastRowFirstColumn="0" w:lastRowLastColumn="0"/>
            <w:tcW w:w="8190" w:type="dxa"/>
          </w:tcPr>
          <w:p w14:paraId="28734820" w14:textId="77777777" w:rsidR="00D84092" w:rsidRPr="00403CEE" w:rsidRDefault="00D84092" w:rsidP="00CC0733">
            <w:pPr>
              <w:pStyle w:val="ListParagraph"/>
              <w:widowControl w:val="0"/>
              <w:numPr>
                <w:ilvl w:val="0"/>
                <w:numId w:val="8"/>
              </w:numPr>
              <w:autoSpaceDE w:val="0"/>
              <w:autoSpaceDN w:val="0"/>
              <w:adjustRightInd w:val="0"/>
              <w:spacing w:before="60" w:after="60"/>
              <w:contextualSpacing w:val="0"/>
              <w:rPr>
                <w:del w:id="293" w:author="2021 Updates" w:date="2021-04-14T11:16:00Z"/>
                <w:rFonts w:eastAsia="Times New Roman"/>
                <w:b w:val="0"/>
                <w:bCs w:val="0"/>
                <w:sz w:val="20"/>
                <w:szCs w:val="20"/>
              </w:rPr>
            </w:pPr>
            <w:del w:id="294" w:author="2021 Updates" w:date="2021-04-14T11:16:00Z">
              <w:r w:rsidRPr="00403CEE">
                <w:rPr>
                  <w:rFonts w:eastAsia="Times New Roman"/>
                  <w:b w:val="0"/>
                  <w:bCs w:val="0"/>
                  <w:sz w:val="20"/>
                  <w:szCs w:val="20"/>
                </w:rPr>
                <w:delText>AWFCG selects or affirms the Alaska Type 1 &amp; 2 Incident Commanders for the upcoming fire season. (AWFCG SOP)</w:delText>
              </w:r>
            </w:del>
          </w:p>
        </w:tc>
      </w:tr>
      <w:tr w:rsidR="00D84092" w:rsidRPr="00A54EF8" w14:paraId="5C96AEDF" w14:textId="77777777" w:rsidTr="00CE0AD9">
        <w:trPr>
          <w:cantSplit/>
        </w:trPr>
        <w:tc>
          <w:tcPr>
            <w:cnfStyle w:val="001000000000" w:firstRow="0" w:lastRow="0" w:firstColumn="1" w:lastColumn="0" w:oddVBand="0" w:evenVBand="0" w:oddHBand="0" w:evenHBand="0" w:firstRowFirstColumn="0" w:firstRowLastColumn="0" w:lastRowFirstColumn="0" w:lastRowLastColumn="0"/>
            <w:tcW w:w="1170" w:type="dxa"/>
            <w:hideMark/>
          </w:tcPr>
          <w:p w14:paraId="7A847E06" w14:textId="77777777" w:rsidR="00D84092" w:rsidRPr="00403CEE" w:rsidRDefault="00D84092" w:rsidP="00CE0AD9">
            <w:pPr>
              <w:widowControl w:val="0"/>
              <w:autoSpaceDE w:val="0"/>
              <w:autoSpaceDN w:val="0"/>
              <w:adjustRightInd w:val="0"/>
              <w:spacing w:before="60" w:after="60"/>
              <w:rPr>
                <w:rFonts w:eastAsia="Times New Roman"/>
                <w:b w:val="0"/>
                <w:bCs w:val="0"/>
                <w:sz w:val="20"/>
                <w:szCs w:val="20"/>
              </w:rPr>
            </w:pPr>
            <w:r w:rsidRPr="00403CEE">
              <w:rPr>
                <w:rFonts w:eastAsia="Times New Roman"/>
                <w:b w:val="0"/>
                <w:bCs w:val="0"/>
                <w:sz w:val="20"/>
                <w:szCs w:val="20"/>
              </w:rPr>
              <w:t>January AWFCG Meeting</w:t>
            </w:r>
          </w:p>
        </w:tc>
        <w:tc>
          <w:tcPr>
            <w:cnfStyle w:val="000100000000" w:firstRow="0" w:lastRow="0" w:firstColumn="0" w:lastColumn="1" w:oddVBand="0" w:evenVBand="0" w:oddHBand="0" w:evenHBand="0" w:firstRowFirstColumn="0" w:firstRowLastColumn="0" w:lastRowFirstColumn="0" w:lastRowLastColumn="0"/>
            <w:tcW w:w="8190" w:type="dxa"/>
            <w:hideMark/>
          </w:tcPr>
          <w:p w14:paraId="47E3930E" w14:textId="77777777"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AWFCG review and update of AIWFMP. (AWFCG SOP)</w:t>
            </w:r>
          </w:p>
          <w:p w14:paraId="008D6911" w14:textId="0C5F64F6"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Teletype hub at AFS is operational year round. (</w:t>
            </w:r>
            <w:r w:rsidRPr="002B1171">
              <w:rPr>
                <w:rFonts w:eastAsia="Times New Roman"/>
                <w:bCs w:val="0"/>
                <w:sz w:val="20"/>
                <w:szCs w:val="20"/>
              </w:rPr>
              <w:t xml:space="preserve">Clause </w:t>
            </w:r>
            <w:r w:rsidR="00450F43">
              <w:rPr>
                <w:rFonts w:eastAsia="Times New Roman"/>
                <w:sz w:val="20"/>
                <w:szCs w:val="20"/>
              </w:rPr>
              <w:fldChar w:fldCharType="begin"/>
            </w:r>
            <w:r w:rsidR="00450F43">
              <w:rPr>
                <w:rFonts w:eastAsia="Times New Roman"/>
                <w:bCs w:val="0"/>
                <w:sz w:val="20"/>
                <w:szCs w:val="20"/>
              </w:rPr>
              <w:instrText xml:space="preserve"> REF _Ref33696208 \w \h </w:instrText>
            </w:r>
            <w:r w:rsidR="00450F43">
              <w:rPr>
                <w:rFonts w:eastAsia="Times New Roman"/>
                <w:sz w:val="20"/>
                <w:szCs w:val="20"/>
              </w:rPr>
            </w:r>
            <w:r w:rsidR="00450F43">
              <w:rPr>
                <w:rFonts w:eastAsia="Times New Roman"/>
                <w:sz w:val="20"/>
                <w:szCs w:val="20"/>
              </w:rPr>
              <w:fldChar w:fldCharType="separate"/>
            </w:r>
            <w:r w:rsidR="001157FA">
              <w:rPr>
                <w:rFonts w:eastAsia="Times New Roman"/>
                <w:bCs w:val="0"/>
                <w:sz w:val="20"/>
                <w:szCs w:val="20"/>
              </w:rPr>
              <w:t>VI.3.D</w:t>
            </w:r>
            <w:r w:rsidR="00450F43">
              <w:rPr>
                <w:rFonts w:eastAsia="Times New Roman"/>
                <w:sz w:val="20"/>
                <w:szCs w:val="20"/>
              </w:rPr>
              <w:fldChar w:fldCharType="end"/>
            </w:r>
            <w:r w:rsidRPr="00403CEE">
              <w:rPr>
                <w:rFonts w:eastAsia="Times New Roman"/>
                <w:b w:val="0"/>
                <w:bCs w:val="0"/>
                <w:sz w:val="20"/>
                <w:szCs w:val="20"/>
              </w:rPr>
              <w:t>)</w:t>
            </w:r>
          </w:p>
          <w:p w14:paraId="4C0450A5" w14:textId="19D766A8"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Integrated Fire Management (IFM) system is operational year round. (</w:t>
            </w:r>
            <w:r w:rsidRPr="002B1171">
              <w:rPr>
                <w:rFonts w:eastAsia="Times New Roman"/>
                <w:bCs w:val="0"/>
                <w:sz w:val="20"/>
                <w:szCs w:val="20"/>
              </w:rPr>
              <w:t xml:space="preserve">Clause </w:t>
            </w:r>
            <w:r w:rsidR="00450F43">
              <w:rPr>
                <w:rFonts w:eastAsia="Times New Roman"/>
                <w:sz w:val="20"/>
                <w:szCs w:val="20"/>
              </w:rPr>
              <w:fldChar w:fldCharType="begin"/>
            </w:r>
            <w:r w:rsidR="00450F43">
              <w:rPr>
                <w:rFonts w:eastAsia="Times New Roman"/>
                <w:bCs w:val="0"/>
                <w:sz w:val="20"/>
                <w:szCs w:val="20"/>
              </w:rPr>
              <w:instrText xml:space="preserve"> REF _Ref33696235 \w \h </w:instrText>
            </w:r>
            <w:r w:rsidR="00450F43">
              <w:rPr>
                <w:rFonts w:eastAsia="Times New Roman"/>
                <w:sz w:val="20"/>
                <w:szCs w:val="20"/>
              </w:rPr>
            </w:r>
            <w:r w:rsidR="00450F43">
              <w:rPr>
                <w:rFonts w:eastAsia="Times New Roman"/>
                <w:sz w:val="20"/>
                <w:szCs w:val="20"/>
              </w:rPr>
              <w:fldChar w:fldCharType="separate"/>
            </w:r>
            <w:r w:rsidR="001157FA">
              <w:rPr>
                <w:rFonts w:eastAsia="Times New Roman"/>
                <w:bCs w:val="0"/>
                <w:sz w:val="20"/>
                <w:szCs w:val="20"/>
              </w:rPr>
              <w:t>VI.3.C.2)</w:t>
            </w:r>
            <w:r w:rsidR="00450F43">
              <w:rPr>
                <w:rFonts w:eastAsia="Times New Roman"/>
                <w:sz w:val="20"/>
                <w:szCs w:val="20"/>
              </w:rPr>
              <w:fldChar w:fldCharType="end"/>
            </w:r>
          </w:p>
        </w:tc>
      </w:tr>
      <w:tr w:rsidR="00D84092" w:rsidRPr="00A54EF8" w14:paraId="031E55CB" w14:textId="77777777" w:rsidTr="00CE0A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1BBF79A8" w14:textId="77777777" w:rsidR="00D84092" w:rsidRPr="00132BE3" w:rsidRDefault="00D84092" w:rsidP="00CE0AD9">
            <w:pPr>
              <w:widowControl w:val="0"/>
              <w:autoSpaceDE w:val="0"/>
              <w:autoSpaceDN w:val="0"/>
              <w:adjustRightInd w:val="0"/>
              <w:spacing w:before="60" w:after="60"/>
              <w:rPr>
                <w:b w:val="0"/>
                <w:sz w:val="20"/>
              </w:rPr>
            </w:pPr>
            <w:r>
              <w:rPr>
                <w:b w:val="0"/>
                <w:sz w:val="20"/>
              </w:rPr>
              <w:t>January (2</w:t>
            </w:r>
            <w:r w:rsidRPr="00157310">
              <w:rPr>
                <w:b w:val="0"/>
                <w:sz w:val="20"/>
                <w:vertAlign w:val="superscript"/>
              </w:rPr>
              <w:t>nd</w:t>
            </w:r>
            <w:r>
              <w:rPr>
                <w:b w:val="0"/>
                <w:sz w:val="20"/>
              </w:rPr>
              <w:t xml:space="preserve"> week)</w:t>
            </w:r>
          </w:p>
        </w:tc>
        <w:tc>
          <w:tcPr>
            <w:cnfStyle w:val="000100000000" w:firstRow="0" w:lastRow="0" w:firstColumn="0" w:lastColumn="1" w:oddVBand="0" w:evenVBand="0" w:oddHBand="0" w:evenHBand="0" w:firstRowFirstColumn="0" w:firstRowLastColumn="0" w:lastRowFirstColumn="0" w:lastRowLastColumn="0"/>
            <w:tcW w:w="8190" w:type="dxa"/>
          </w:tcPr>
          <w:p w14:paraId="1BAAD0F0" w14:textId="16D519A8"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 xml:space="preserve">Applications for Type 1 &amp; 2 IMT members </w:t>
            </w:r>
            <w:del w:id="295" w:author="2021 Updates" w:date="2021-04-14T11:16:00Z">
              <w:r w:rsidRPr="00403CEE">
                <w:rPr>
                  <w:rFonts w:eastAsia="Times New Roman"/>
                  <w:b w:val="0"/>
                  <w:bCs w:val="0"/>
                  <w:sz w:val="20"/>
                  <w:szCs w:val="20"/>
                </w:rPr>
                <w:delText xml:space="preserve">are </w:delText>
              </w:r>
            </w:del>
            <w:r w:rsidRPr="00403CEE">
              <w:rPr>
                <w:rFonts w:eastAsia="Times New Roman"/>
                <w:b w:val="0"/>
                <w:bCs w:val="0"/>
                <w:sz w:val="20"/>
                <w:szCs w:val="20"/>
              </w:rPr>
              <w:t>due.</w:t>
            </w:r>
            <w:r>
              <w:rPr>
                <w:rFonts w:eastAsia="Times New Roman"/>
                <w:b w:val="0"/>
                <w:bCs w:val="0"/>
                <w:sz w:val="20"/>
                <w:szCs w:val="20"/>
              </w:rPr>
              <w:t xml:space="preserve"> </w:t>
            </w:r>
            <w:del w:id="296" w:author="2021 Updates" w:date="2021-04-14T11:16:00Z">
              <w:r w:rsidRPr="00403CEE">
                <w:rPr>
                  <w:rFonts w:eastAsia="Times New Roman"/>
                  <w:b w:val="0"/>
                  <w:bCs w:val="0"/>
                  <w:sz w:val="20"/>
                  <w:szCs w:val="20"/>
                </w:rPr>
                <w:delText xml:space="preserve">IMT nomination procedures are located </w:delText>
              </w:r>
              <w:r>
                <w:rPr>
                  <w:rFonts w:eastAsia="Times New Roman"/>
                  <w:b w:val="0"/>
                  <w:bCs w:val="0"/>
                  <w:sz w:val="20"/>
                  <w:szCs w:val="20"/>
                </w:rPr>
                <w:delText xml:space="preserve">on the </w:delText>
              </w:r>
              <w:r w:rsidRPr="00403CEE">
                <w:rPr>
                  <w:rFonts w:eastAsia="Times New Roman"/>
                  <w:b w:val="0"/>
                  <w:bCs w:val="0"/>
                  <w:sz w:val="20"/>
                  <w:szCs w:val="20"/>
                </w:rPr>
                <w:delText xml:space="preserve"> under Logistics and Dispatch.</w:delText>
              </w:r>
            </w:del>
          </w:p>
        </w:tc>
      </w:tr>
      <w:tr w:rsidR="00D84092" w:rsidRPr="00A54EF8" w14:paraId="7FA0B152" w14:textId="77777777" w:rsidTr="00CE0AD9">
        <w:trPr>
          <w:cantSplit/>
        </w:trPr>
        <w:tc>
          <w:tcPr>
            <w:cnfStyle w:val="001000000000" w:firstRow="0" w:lastRow="0" w:firstColumn="1" w:lastColumn="0" w:oddVBand="0" w:evenVBand="0" w:oddHBand="0" w:evenHBand="0" w:firstRowFirstColumn="0" w:firstRowLastColumn="0" w:lastRowFirstColumn="0" w:lastRowLastColumn="0"/>
            <w:tcW w:w="1170" w:type="dxa"/>
            <w:hideMark/>
          </w:tcPr>
          <w:p w14:paraId="3DCDEE9D" w14:textId="77777777" w:rsidR="00D84092" w:rsidRPr="00403CEE" w:rsidRDefault="00D84092" w:rsidP="00CE0AD9">
            <w:pPr>
              <w:widowControl w:val="0"/>
              <w:autoSpaceDE w:val="0"/>
              <w:autoSpaceDN w:val="0"/>
              <w:adjustRightInd w:val="0"/>
              <w:spacing w:before="60" w:after="60"/>
              <w:rPr>
                <w:rFonts w:eastAsia="Times New Roman"/>
                <w:b w:val="0"/>
                <w:bCs w:val="0"/>
                <w:sz w:val="20"/>
                <w:szCs w:val="20"/>
              </w:rPr>
            </w:pPr>
            <w:r w:rsidRPr="00403CEE">
              <w:rPr>
                <w:rFonts w:eastAsia="Times New Roman"/>
                <w:b w:val="0"/>
                <w:bCs w:val="0"/>
                <w:sz w:val="20"/>
                <w:szCs w:val="20"/>
              </w:rPr>
              <w:t>Month of February</w:t>
            </w:r>
          </w:p>
        </w:tc>
        <w:tc>
          <w:tcPr>
            <w:cnfStyle w:val="000100000000" w:firstRow="0" w:lastRow="0" w:firstColumn="0" w:lastColumn="1" w:oddVBand="0" w:evenVBand="0" w:oddHBand="0" w:evenHBand="0" w:firstRowFirstColumn="0" w:firstRowLastColumn="0" w:lastRowFirstColumn="0" w:lastRowLastColumn="0"/>
            <w:tcW w:w="8190" w:type="dxa"/>
            <w:hideMark/>
          </w:tcPr>
          <w:p w14:paraId="2047DAC6" w14:textId="0845F01E"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del w:id="297" w:author="2021 Updates" w:date="2021-04-14T11:16:00Z">
              <w:r w:rsidRPr="00403CEE">
                <w:rPr>
                  <w:rFonts w:eastAsia="Times New Roman"/>
                  <w:b w:val="0"/>
                  <w:bCs w:val="0"/>
                  <w:sz w:val="20"/>
                  <w:szCs w:val="20"/>
                </w:rPr>
                <w:delText>AWFCG Operations Committee and Incident Commanders (Type 1&amp;2) select IMT members, Trainees and Apprentices.</w:delText>
              </w:r>
            </w:del>
            <w:ins w:id="298" w:author="2021 Updates" w:date="2021-04-14T11:16:00Z">
              <w:r w:rsidR="00381A5D">
                <w:rPr>
                  <w:rFonts w:eastAsia="Times New Roman"/>
                  <w:b w:val="0"/>
                  <w:bCs w:val="0"/>
                  <w:sz w:val="20"/>
                  <w:szCs w:val="20"/>
                </w:rPr>
                <w:t>Alaska IMT ICs and C&amp;G</w:t>
              </w:r>
              <w:r w:rsidRPr="00403CEE">
                <w:rPr>
                  <w:rFonts w:eastAsia="Times New Roman"/>
                  <w:b w:val="0"/>
                  <w:bCs w:val="0"/>
                  <w:sz w:val="20"/>
                  <w:szCs w:val="20"/>
                </w:rPr>
                <w:t xml:space="preserve"> </w:t>
              </w:r>
              <w:r w:rsidR="00331295">
                <w:rPr>
                  <w:rFonts w:eastAsia="Times New Roman"/>
                  <w:b w:val="0"/>
                  <w:bCs w:val="0"/>
                  <w:sz w:val="20"/>
                  <w:szCs w:val="20"/>
                </w:rPr>
                <w:t>select standing Type 1 &amp; 2 IMT rosters</w:t>
              </w:r>
              <w:r w:rsidRPr="00403CEE">
                <w:rPr>
                  <w:rFonts w:eastAsia="Times New Roman"/>
                  <w:b w:val="0"/>
                  <w:bCs w:val="0"/>
                  <w:sz w:val="20"/>
                  <w:szCs w:val="20"/>
                </w:rPr>
                <w:t>.</w:t>
              </w:r>
            </w:ins>
          </w:p>
        </w:tc>
      </w:tr>
      <w:tr w:rsidR="00D84092" w:rsidRPr="00A54EF8" w14:paraId="7B9EC902" w14:textId="77777777" w:rsidTr="00CE0A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hideMark/>
          </w:tcPr>
          <w:p w14:paraId="52BF9D5C" w14:textId="77777777" w:rsidR="00D84092" w:rsidRPr="00D72A76" w:rsidRDefault="00D84092" w:rsidP="00CE0AD9">
            <w:pPr>
              <w:widowControl w:val="0"/>
              <w:autoSpaceDE w:val="0"/>
              <w:autoSpaceDN w:val="0"/>
              <w:adjustRightInd w:val="0"/>
              <w:spacing w:before="60" w:after="60"/>
              <w:rPr>
                <w:rFonts w:eastAsia="Times New Roman"/>
                <w:b w:val="0"/>
                <w:bCs w:val="0"/>
                <w:sz w:val="20"/>
                <w:szCs w:val="20"/>
              </w:rPr>
            </w:pPr>
            <w:r w:rsidRPr="00D72A76">
              <w:rPr>
                <w:rFonts w:eastAsia="Times New Roman"/>
                <w:b w:val="0"/>
                <w:bCs w:val="0"/>
                <w:sz w:val="20"/>
                <w:szCs w:val="20"/>
              </w:rPr>
              <w:t>February 15</w:t>
            </w:r>
          </w:p>
        </w:tc>
        <w:tc>
          <w:tcPr>
            <w:cnfStyle w:val="000100000000" w:firstRow="0" w:lastRow="0" w:firstColumn="0" w:lastColumn="1" w:oddVBand="0" w:evenVBand="0" w:oddHBand="0" w:evenHBand="0" w:firstRowFirstColumn="0" w:firstRowLastColumn="0" w:lastRowFirstColumn="0" w:lastRowLastColumn="0"/>
            <w:tcW w:w="8190" w:type="dxa"/>
          </w:tcPr>
          <w:p w14:paraId="1C04B4F5" w14:textId="0469E20E"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Updated Federal and State of Alaska Geographic Area Supplements available with rates for Emergency Equipment Rental Agreements for upcoming fire season. (</w:t>
            </w:r>
            <w:r w:rsidR="00450F43" w:rsidRPr="00450F43">
              <w:rPr>
                <w:rFonts w:eastAsia="Times New Roman"/>
                <w:bCs w:val="0"/>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bCs w:val="0"/>
                <w:sz w:val="20"/>
                <w:szCs w:val="20"/>
              </w:rPr>
              <w:instrText xml:space="preserve"> REF _Ref33696316 \w \h </w:instrText>
            </w:r>
            <w:r w:rsidR="00450F43">
              <w:rPr>
                <w:rFonts w:eastAsia="Times New Roman"/>
                <w:bCs w:val="0"/>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1157FA">
              <w:rPr>
                <w:rFonts w:eastAsia="Times New Roman"/>
                <w:bCs w:val="0"/>
                <w:sz w:val="20"/>
                <w:szCs w:val="20"/>
              </w:rPr>
              <w:t>VI.7.C</w:t>
            </w:r>
            <w:r w:rsidR="00450F43" w:rsidRPr="00450F43">
              <w:rPr>
                <w:rFonts w:eastAsia="Times New Roman"/>
                <w:sz w:val="20"/>
                <w:szCs w:val="20"/>
                <w:highlight w:val="yellow"/>
              </w:rPr>
              <w:fldChar w:fldCharType="end"/>
            </w:r>
            <w:r w:rsidR="00450F43">
              <w:rPr>
                <w:rFonts w:eastAsia="Times New Roman"/>
                <w:bCs w:val="0"/>
                <w:sz w:val="20"/>
                <w:szCs w:val="20"/>
              </w:rPr>
              <w:t>)</w:t>
            </w:r>
            <w:r w:rsidRPr="00403CEE">
              <w:rPr>
                <w:rFonts w:eastAsia="Times New Roman"/>
                <w:b w:val="0"/>
                <w:bCs w:val="0"/>
                <w:sz w:val="20"/>
                <w:szCs w:val="20"/>
              </w:rPr>
              <w:t>.</w:t>
            </w:r>
          </w:p>
        </w:tc>
      </w:tr>
      <w:tr w:rsidR="00D84092" w:rsidRPr="00A54EF8" w14:paraId="7DB62E59" w14:textId="77777777" w:rsidTr="00CE0AD9">
        <w:trPr>
          <w:cantSplit/>
        </w:trPr>
        <w:tc>
          <w:tcPr>
            <w:cnfStyle w:val="001000000000" w:firstRow="0" w:lastRow="0" w:firstColumn="1" w:lastColumn="0" w:oddVBand="0" w:evenVBand="0" w:oddHBand="0" w:evenHBand="0" w:firstRowFirstColumn="0" w:firstRowLastColumn="0" w:lastRowFirstColumn="0" w:lastRowLastColumn="0"/>
            <w:tcW w:w="1170" w:type="dxa"/>
            <w:hideMark/>
          </w:tcPr>
          <w:p w14:paraId="15923FCD" w14:textId="77777777" w:rsidR="00D84092" w:rsidRPr="00D72A76" w:rsidRDefault="00D84092" w:rsidP="00CE0AD9">
            <w:pPr>
              <w:widowControl w:val="0"/>
              <w:autoSpaceDE w:val="0"/>
              <w:autoSpaceDN w:val="0"/>
              <w:adjustRightInd w:val="0"/>
              <w:spacing w:before="60" w:after="60"/>
              <w:rPr>
                <w:rFonts w:eastAsia="Times New Roman"/>
                <w:b w:val="0"/>
                <w:bCs w:val="0"/>
                <w:sz w:val="20"/>
                <w:szCs w:val="20"/>
              </w:rPr>
            </w:pPr>
            <w:r w:rsidRPr="00D72A76">
              <w:rPr>
                <w:rFonts w:eastAsia="Times New Roman"/>
                <w:b w:val="0"/>
                <w:bCs w:val="0"/>
                <w:sz w:val="20"/>
                <w:szCs w:val="20"/>
              </w:rPr>
              <w:t>March 1</w:t>
            </w:r>
          </w:p>
        </w:tc>
        <w:tc>
          <w:tcPr>
            <w:cnfStyle w:val="000100000000" w:firstRow="0" w:lastRow="0" w:firstColumn="0" w:lastColumn="1" w:oddVBand="0" w:evenVBand="0" w:oddHBand="0" w:evenHBand="0" w:firstRowFirstColumn="0" w:firstRowLastColumn="0" w:lastRowFirstColumn="0" w:lastRowLastColumn="0"/>
            <w:tcW w:w="8190" w:type="dxa"/>
            <w:hideMark/>
          </w:tcPr>
          <w:p w14:paraId="26A64882" w14:textId="1E7B3FAC"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Deadline for submitting AIWFMP Management Option designation changes to AFS</w:t>
            </w:r>
            <w:r>
              <w:rPr>
                <w:rFonts w:eastAsia="Times New Roman"/>
                <w:b w:val="0"/>
                <w:bCs w:val="0"/>
                <w:sz w:val="20"/>
                <w:szCs w:val="20"/>
              </w:rPr>
              <w:t xml:space="preserve"> Fire Planners and AFS GIS</w:t>
            </w:r>
            <w:r w:rsidRPr="00403CEE">
              <w:rPr>
                <w:rFonts w:eastAsia="Times New Roman"/>
                <w:b w:val="0"/>
                <w:bCs w:val="0"/>
                <w:sz w:val="20"/>
                <w:szCs w:val="20"/>
              </w:rPr>
              <w:t xml:space="preserve"> per the </w:t>
            </w:r>
            <w:r w:rsidRPr="000C39D3">
              <w:rPr>
                <w:rFonts w:eastAsia="Times New Roman"/>
                <w:b w:val="0"/>
                <w:bCs w:val="0"/>
                <w:sz w:val="20"/>
                <w:szCs w:val="20"/>
              </w:rPr>
              <w:t>Management Option Change Procedures available</w:t>
            </w:r>
            <w:r>
              <w:rPr>
                <w:rFonts w:eastAsia="Times New Roman"/>
                <w:b w:val="0"/>
                <w:bCs w:val="0"/>
                <w:sz w:val="20"/>
                <w:szCs w:val="20"/>
              </w:rPr>
              <w:t xml:space="preserve"> on the </w:t>
            </w:r>
            <w:hyperlink r:id="rId27" w:history="1">
              <w:r w:rsidRPr="00E26FA4">
                <w:rPr>
                  <w:rStyle w:val="Hyperlink"/>
                  <w:rFonts w:eastAsia="Times New Roman"/>
                  <w:b w:val="0"/>
                  <w:bCs w:val="0"/>
                  <w:sz w:val="20"/>
                  <w:szCs w:val="20"/>
                </w:rPr>
                <w:t>AWFCG webpage (https://fire.ak.blm.gov/administration/awfcg.php)</w:t>
              </w:r>
            </w:hyperlink>
            <w:r>
              <w:rPr>
                <w:rFonts w:eastAsia="Times New Roman"/>
                <w:b w:val="0"/>
                <w:bCs w:val="0"/>
                <w:sz w:val="20"/>
                <w:szCs w:val="20"/>
              </w:rPr>
              <w:t xml:space="preserve"> </w:t>
            </w:r>
            <w:r w:rsidRPr="00207E66">
              <w:rPr>
                <w:rFonts w:eastAsia="Times New Roman"/>
                <w:b w:val="0"/>
                <w:bCs w:val="0"/>
                <w:sz w:val="20"/>
                <w:szCs w:val="20"/>
              </w:rPr>
              <w:t xml:space="preserve">under </w:t>
            </w:r>
            <w:r w:rsidRPr="00450F43">
              <w:rPr>
                <w:rFonts w:eastAsia="Times New Roman"/>
                <w:bCs w:val="0"/>
                <w:sz w:val="20"/>
                <w:szCs w:val="20"/>
              </w:rPr>
              <w:t>C. Documents</w:t>
            </w:r>
            <w:r>
              <w:rPr>
                <w:rFonts w:eastAsia="Times New Roman"/>
                <w:b w:val="0"/>
                <w:bCs w:val="0"/>
                <w:sz w:val="20"/>
                <w:szCs w:val="20"/>
              </w:rPr>
              <w:t xml:space="preserve">. </w:t>
            </w:r>
          </w:p>
          <w:p w14:paraId="54385D12" w14:textId="611207A4" w:rsidR="00D84092" w:rsidRPr="00403CEE" w:rsidRDefault="00D84092" w:rsidP="006815CA">
            <w:pPr>
              <w:pStyle w:val="ListParagraph"/>
              <w:numPr>
                <w:ilvl w:val="0"/>
                <w:numId w:val="8"/>
              </w:numPr>
              <w:spacing w:before="60" w:after="60"/>
              <w:contextualSpacing w:val="0"/>
              <w:rPr>
                <w:rFonts w:eastAsia="Times New Roman"/>
                <w:b w:val="0"/>
                <w:bCs w:val="0"/>
                <w:sz w:val="20"/>
                <w:szCs w:val="20"/>
              </w:rPr>
            </w:pPr>
            <w:r w:rsidRPr="00403CEE">
              <w:rPr>
                <w:rFonts w:eastAsia="Times New Roman"/>
                <w:b w:val="0"/>
                <w:bCs w:val="0"/>
                <w:sz w:val="20"/>
                <w:szCs w:val="20"/>
              </w:rPr>
              <w:t xml:space="preserve">Deadline for submitting protection area boundary changes to </w:t>
            </w:r>
            <w:r>
              <w:rPr>
                <w:rFonts w:eastAsia="Times New Roman"/>
                <w:b w:val="0"/>
                <w:bCs w:val="0"/>
                <w:sz w:val="20"/>
                <w:szCs w:val="20"/>
              </w:rPr>
              <w:t xml:space="preserve">AFS Fire Planners and </w:t>
            </w:r>
            <w:r w:rsidRPr="00403CEE">
              <w:rPr>
                <w:rFonts w:eastAsia="Times New Roman"/>
                <w:b w:val="0"/>
                <w:bCs w:val="0"/>
                <w:sz w:val="20"/>
                <w:szCs w:val="20"/>
              </w:rPr>
              <w:t>AFS</w:t>
            </w:r>
            <w:r>
              <w:rPr>
                <w:rFonts w:eastAsia="Times New Roman"/>
                <w:b w:val="0"/>
                <w:bCs w:val="0"/>
                <w:sz w:val="20"/>
                <w:szCs w:val="20"/>
              </w:rPr>
              <w:t xml:space="preserve"> GIS</w:t>
            </w:r>
            <w:r w:rsidRPr="00403CEE">
              <w:rPr>
                <w:rFonts w:eastAsia="Times New Roman"/>
                <w:b w:val="0"/>
                <w:bCs w:val="0"/>
                <w:sz w:val="20"/>
                <w:szCs w:val="20"/>
              </w:rPr>
              <w:t>. (</w:t>
            </w:r>
            <w:r w:rsidR="00450F43" w:rsidRPr="00450F43">
              <w:rPr>
                <w:rFonts w:eastAsia="Times New Roman"/>
                <w:bCs w:val="0"/>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bCs w:val="0"/>
                <w:sz w:val="20"/>
                <w:szCs w:val="20"/>
              </w:rPr>
              <w:instrText xml:space="preserve"> REF _Ref33696432 \w \h </w:instrText>
            </w:r>
            <w:r w:rsidR="00450F43">
              <w:rPr>
                <w:rFonts w:eastAsia="Times New Roman"/>
                <w:bCs w:val="0"/>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1157FA">
              <w:rPr>
                <w:rFonts w:eastAsia="Times New Roman"/>
                <w:bCs w:val="0"/>
                <w:sz w:val="20"/>
                <w:szCs w:val="20"/>
              </w:rPr>
              <w:t>IV.2</w:t>
            </w:r>
            <w:r w:rsidR="00450F43" w:rsidRPr="00450F43">
              <w:rPr>
                <w:rFonts w:eastAsia="Times New Roman"/>
                <w:sz w:val="20"/>
                <w:szCs w:val="20"/>
                <w:highlight w:val="yellow"/>
              </w:rPr>
              <w:fldChar w:fldCharType="end"/>
            </w:r>
            <w:r w:rsidRPr="00403CEE">
              <w:rPr>
                <w:rFonts w:eastAsia="Times New Roman"/>
                <w:b w:val="0"/>
                <w:bCs w:val="0"/>
                <w:sz w:val="20"/>
                <w:szCs w:val="20"/>
              </w:rPr>
              <w:t>)</w:t>
            </w:r>
          </w:p>
          <w:p w14:paraId="5FC0ACE8" w14:textId="63704113" w:rsidR="00D84092" w:rsidRPr="002D23CC"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sz w:val="20"/>
                <w:szCs w:val="20"/>
              </w:rPr>
            </w:pPr>
            <w:r w:rsidRPr="003A0626">
              <w:rPr>
                <w:rFonts w:eastAsia="Times New Roman"/>
                <w:b w:val="0"/>
                <w:bCs w:val="0"/>
                <w:sz w:val="20"/>
                <w:szCs w:val="20"/>
              </w:rPr>
              <w:t>Deadline for submitting ownership data to AFS GIS for inclusion in Alaska Wildland Fire Jurisdictions product.</w:t>
            </w:r>
          </w:p>
        </w:tc>
      </w:tr>
      <w:tr w:rsidR="00D84092" w:rsidRPr="00A54EF8" w14:paraId="7DD26EF9" w14:textId="77777777" w:rsidTr="00CE0A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hideMark/>
          </w:tcPr>
          <w:p w14:paraId="511D0604" w14:textId="77777777" w:rsidR="00D84092" w:rsidRPr="00403CEE" w:rsidRDefault="00D84092" w:rsidP="00CE0AD9">
            <w:pPr>
              <w:widowControl w:val="0"/>
              <w:autoSpaceDE w:val="0"/>
              <w:autoSpaceDN w:val="0"/>
              <w:adjustRightInd w:val="0"/>
              <w:spacing w:before="60" w:after="60"/>
              <w:rPr>
                <w:rFonts w:eastAsia="Times New Roman"/>
                <w:b w:val="0"/>
                <w:bCs w:val="0"/>
                <w:sz w:val="20"/>
                <w:szCs w:val="20"/>
              </w:rPr>
            </w:pPr>
            <w:r>
              <w:rPr>
                <w:rFonts w:eastAsia="Times New Roman"/>
                <w:b w:val="0"/>
                <w:bCs w:val="0"/>
                <w:sz w:val="20"/>
                <w:szCs w:val="20"/>
              </w:rPr>
              <w:t>March 15</w:t>
            </w:r>
          </w:p>
        </w:tc>
        <w:tc>
          <w:tcPr>
            <w:cnfStyle w:val="000100000000" w:firstRow="0" w:lastRow="0" w:firstColumn="0" w:lastColumn="1" w:oddVBand="0" w:evenVBand="0" w:oddHBand="0" w:evenHBand="0" w:firstRowFirstColumn="0" w:firstRowLastColumn="0" w:lastRowFirstColumn="0" w:lastRowLastColumn="0"/>
            <w:tcW w:w="8190" w:type="dxa"/>
            <w:hideMark/>
          </w:tcPr>
          <w:p w14:paraId="617CA0B1" w14:textId="77777777" w:rsidR="00D84092"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Strategic Objectives</w:t>
            </w:r>
            <w:r>
              <w:rPr>
                <w:rFonts w:eastAsia="Times New Roman"/>
                <w:b w:val="0"/>
                <w:bCs w:val="0"/>
                <w:sz w:val="20"/>
                <w:szCs w:val="20"/>
              </w:rPr>
              <w:t xml:space="preserve"> and Management Requirements</w:t>
            </w:r>
            <w:r w:rsidRPr="00403CEE">
              <w:rPr>
                <w:rFonts w:eastAsia="Times New Roman"/>
                <w:b w:val="0"/>
                <w:bCs w:val="0"/>
                <w:sz w:val="20"/>
                <w:szCs w:val="20"/>
              </w:rPr>
              <w:t xml:space="preserve"> for each unit updated in WFDSS</w:t>
            </w:r>
          </w:p>
          <w:p w14:paraId="052D8CF5" w14:textId="470D5D55"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BC16D5">
              <w:rPr>
                <w:rFonts w:eastAsia="Times New Roman"/>
                <w:b w:val="0"/>
                <w:bCs w:val="0"/>
                <w:sz w:val="20"/>
                <w:szCs w:val="20"/>
              </w:rPr>
              <w:t>AIMG changes submitted to AICC. (</w:t>
            </w:r>
            <w:r w:rsidR="00450F43" w:rsidRPr="00450F43">
              <w:rPr>
                <w:rFonts w:eastAsia="Times New Roman"/>
                <w:bCs w:val="0"/>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bCs w:val="0"/>
                <w:sz w:val="20"/>
                <w:szCs w:val="20"/>
              </w:rPr>
              <w:instrText xml:space="preserve"> REF _Ref33696625 \w \h </w:instrText>
            </w:r>
            <w:r w:rsidR="00450F43">
              <w:rPr>
                <w:rFonts w:eastAsia="Times New Roman"/>
                <w:bCs w:val="0"/>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1157FA">
              <w:rPr>
                <w:rFonts w:eastAsia="Times New Roman"/>
                <w:bCs w:val="0"/>
                <w:sz w:val="20"/>
                <w:szCs w:val="20"/>
              </w:rPr>
              <w:t>III.1.D.1)</w:t>
            </w:r>
            <w:r w:rsidR="00450F43" w:rsidRPr="00450F43">
              <w:rPr>
                <w:rFonts w:eastAsia="Times New Roman"/>
                <w:sz w:val="20"/>
                <w:szCs w:val="20"/>
                <w:highlight w:val="yellow"/>
              </w:rPr>
              <w:fldChar w:fldCharType="end"/>
            </w:r>
          </w:p>
          <w:p w14:paraId="3F8540A3" w14:textId="77777777"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 xml:space="preserve">IFM system annual updates completed </w:t>
            </w:r>
          </w:p>
          <w:p w14:paraId="6DE470A5" w14:textId="4C010EF1" w:rsidR="00D84092"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DNR desired RAWS operational dates to AFS (</w:t>
            </w:r>
            <w:r w:rsidR="00450F43" w:rsidRPr="00450F43">
              <w:rPr>
                <w:rFonts w:eastAsia="Times New Roman"/>
                <w:bCs w:val="0"/>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bCs w:val="0"/>
                <w:sz w:val="20"/>
                <w:szCs w:val="20"/>
              </w:rPr>
              <w:instrText xml:space="preserve"> REF _Ref33696706 \w \h </w:instrText>
            </w:r>
            <w:r w:rsidR="00450F43">
              <w:rPr>
                <w:rFonts w:eastAsia="Times New Roman"/>
                <w:bCs w:val="0"/>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1157FA">
              <w:rPr>
                <w:rFonts w:eastAsia="Times New Roman"/>
                <w:bCs w:val="0"/>
                <w:sz w:val="20"/>
                <w:szCs w:val="20"/>
              </w:rPr>
              <w:t>VI.4.C</w:t>
            </w:r>
            <w:r w:rsidR="00450F43" w:rsidRPr="00450F43">
              <w:rPr>
                <w:rFonts w:eastAsia="Times New Roman"/>
                <w:sz w:val="20"/>
                <w:szCs w:val="20"/>
                <w:highlight w:val="yellow"/>
              </w:rPr>
              <w:fldChar w:fldCharType="end"/>
            </w:r>
            <w:r w:rsidRPr="00403CEE">
              <w:rPr>
                <w:rFonts w:eastAsia="Times New Roman"/>
                <w:b w:val="0"/>
                <w:bCs w:val="0"/>
                <w:sz w:val="20"/>
                <w:szCs w:val="20"/>
              </w:rPr>
              <w:t xml:space="preserve">) </w:t>
            </w:r>
          </w:p>
          <w:p w14:paraId="78B821D8" w14:textId="7E195735" w:rsidR="00CF7FC1" w:rsidRPr="001077F3" w:rsidRDefault="00CF7FC1"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1077F3">
              <w:rPr>
                <w:rFonts w:eastAsia="Times New Roman"/>
                <w:b w:val="0"/>
                <w:bCs w:val="0"/>
                <w:sz w:val="20"/>
                <w:szCs w:val="20"/>
              </w:rPr>
              <w:t>Master Agreement review</w:t>
            </w:r>
            <w:r>
              <w:rPr>
                <w:rFonts w:eastAsia="Times New Roman"/>
                <w:b w:val="0"/>
                <w:bCs w:val="0"/>
                <w:sz w:val="20"/>
                <w:szCs w:val="20"/>
              </w:rPr>
              <w:t xml:space="preserve"> complete</w:t>
            </w:r>
            <w:r w:rsidRPr="001077F3">
              <w:rPr>
                <w:rFonts w:eastAsia="Times New Roman"/>
                <w:b w:val="0"/>
                <w:bCs w:val="0"/>
                <w:sz w:val="20"/>
                <w:szCs w:val="20"/>
              </w:rPr>
              <w:t xml:space="preserve">; Alaska Statewide </w:t>
            </w:r>
            <w:del w:id="299" w:author="2021 Updates" w:date="2021-04-14T11:16:00Z">
              <w:r w:rsidRPr="001077F3">
                <w:rPr>
                  <w:rFonts w:eastAsia="Times New Roman"/>
                  <w:b w:val="0"/>
                  <w:bCs w:val="0"/>
                  <w:sz w:val="20"/>
                  <w:szCs w:val="20"/>
                </w:rPr>
                <w:delText>AOP</w:delText>
              </w:r>
            </w:del>
            <w:ins w:id="300" w:author="2021 Updates" w:date="2021-04-14T11:16:00Z">
              <w:r w:rsidR="00976CBD">
                <w:rPr>
                  <w:rFonts w:eastAsia="Times New Roman"/>
                  <w:b w:val="0"/>
                  <w:bCs w:val="0"/>
                  <w:sz w:val="20"/>
                  <w:szCs w:val="20"/>
                </w:rPr>
                <w:t>Operating Plan</w:t>
              </w:r>
            </w:ins>
            <w:r w:rsidR="00976CBD" w:rsidRPr="001077F3">
              <w:rPr>
                <w:rFonts w:eastAsia="Times New Roman"/>
                <w:b w:val="0"/>
                <w:bCs w:val="0"/>
                <w:sz w:val="20"/>
                <w:szCs w:val="20"/>
              </w:rPr>
              <w:t xml:space="preserve"> </w:t>
            </w:r>
            <w:r w:rsidRPr="001077F3">
              <w:rPr>
                <w:rFonts w:eastAsia="Times New Roman"/>
                <w:b w:val="0"/>
                <w:bCs w:val="0"/>
                <w:sz w:val="20"/>
                <w:szCs w:val="20"/>
              </w:rPr>
              <w:t>updated by the signatories to this Agreement and signed by regional and statewide fire staffs. (</w:t>
            </w:r>
            <w:r w:rsidR="00450F43" w:rsidRPr="00450F43">
              <w:rPr>
                <w:rFonts w:eastAsia="Times New Roman"/>
                <w:bCs w:val="0"/>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bCs w:val="0"/>
                <w:sz w:val="20"/>
                <w:szCs w:val="20"/>
              </w:rPr>
              <w:instrText xml:space="preserve"> REF _Ref33696742 \w \h </w:instrText>
            </w:r>
            <w:r w:rsidR="00450F43">
              <w:rPr>
                <w:rFonts w:eastAsia="Times New Roman"/>
                <w:bCs w:val="0"/>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1157FA">
              <w:rPr>
                <w:rFonts w:eastAsia="Times New Roman"/>
                <w:bCs w:val="0"/>
                <w:sz w:val="20"/>
                <w:szCs w:val="20"/>
              </w:rPr>
              <w:t>VIII.4</w:t>
            </w:r>
            <w:r w:rsidR="00450F43" w:rsidRPr="00450F43">
              <w:rPr>
                <w:rFonts w:eastAsia="Times New Roman"/>
                <w:sz w:val="20"/>
                <w:szCs w:val="20"/>
                <w:highlight w:val="yellow"/>
              </w:rPr>
              <w:fldChar w:fldCharType="end"/>
            </w:r>
            <w:r w:rsidRPr="001077F3">
              <w:rPr>
                <w:rFonts w:eastAsia="Times New Roman"/>
                <w:b w:val="0"/>
                <w:bCs w:val="0"/>
                <w:sz w:val="20"/>
                <w:szCs w:val="20"/>
              </w:rPr>
              <w:t>)</w:t>
            </w:r>
          </w:p>
          <w:p w14:paraId="4AF74844" w14:textId="2D3381D1" w:rsidR="00CF7FC1" w:rsidRDefault="00CF7FC1"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 xml:space="preserve">Area/Zone/Forest </w:t>
            </w:r>
            <w:del w:id="301" w:author="2021 Updates" w:date="2021-04-14T11:16:00Z">
              <w:r w:rsidRPr="00403CEE">
                <w:rPr>
                  <w:rFonts w:eastAsia="Times New Roman"/>
                  <w:b w:val="0"/>
                  <w:bCs w:val="0"/>
                  <w:sz w:val="20"/>
                  <w:szCs w:val="20"/>
                </w:rPr>
                <w:delText>AOPs</w:delText>
              </w:r>
            </w:del>
            <w:ins w:id="302" w:author="2021 Updates" w:date="2021-04-14T11:16:00Z">
              <w:r w:rsidR="00976CBD">
                <w:rPr>
                  <w:rFonts w:eastAsia="Times New Roman"/>
                  <w:b w:val="0"/>
                  <w:bCs w:val="0"/>
                  <w:sz w:val="20"/>
                  <w:szCs w:val="20"/>
                </w:rPr>
                <w:t>operating plan</w:t>
              </w:r>
              <w:r w:rsidR="00976CBD" w:rsidRPr="00403CEE">
                <w:rPr>
                  <w:rFonts w:eastAsia="Times New Roman"/>
                  <w:b w:val="0"/>
                  <w:bCs w:val="0"/>
                  <w:sz w:val="20"/>
                  <w:szCs w:val="20"/>
                </w:rPr>
                <w:t>s</w:t>
              </w:r>
            </w:ins>
            <w:r w:rsidR="00976CBD" w:rsidRPr="00403CEE">
              <w:rPr>
                <w:rFonts w:eastAsia="Times New Roman"/>
                <w:b w:val="0"/>
                <w:bCs w:val="0"/>
                <w:sz w:val="20"/>
                <w:szCs w:val="20"/>
              </w:rPr>
              <w:t xml:space="preserve"> </w:t>
            </w:r>
            <w:r w:rsidRPr="00403CEE">
              <w:rPr>
                <w:rFonts w:eastAsia="Times New Roman"/>
                <w:b w:val="0"/>
                <w:bCs w:val="0"/>
                <w:sz w:val="20"/>
                <w:szCs w:val="20"/>
              </w:rPr>
              <w:t>completed, reviewed, and signed, as needed.</w:t>
            </w:r>
          </w:p>
          <w:p w14:paraId="760D7871" w14:textId="4B529DED" w:rsidR="00CF7FC1" w:rsidRPr="00403CEE" w:rsidRDefault="00CF7FC1"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1077F3">
              <w:rPr>
                <w:rFonts w:eastAsia="Times New Roman"/>
                <w:b w:val="0"/>
                <w:bCs w:val="0"/>
                <w:sz w:val="20"/>
                <w:szCs w:val="20"/>
              </w:rPr>
              <w:t>AIWFMP Annual Review completed</w:t>
            </w:r>
          </w:p>
        </w:tc>
      </w:tr>
      <w:tr w:rsidR="00D84092" w:rsidRPr="00A54EF8" w14:paraId="0D3B6FF0" w14:textId="77777777" w:rsidTr="00CE0AD9">
        <w:trPr>
          <w:cantSplit/>
        </w:trPr>
        <w:tc>
          <w:tcPr>
            <w:cnfStyle w:val="001000000000" w:firstRow="0" w:lastRow="0" w:firstColumn="1" w:lastColumn="0" w:oddVBand="0" w:evenVBand="0" w:oddHBand="0" w:evenHBand="0" w:firstRowFirstColumn="0" w:firstRowLastColumn="0" w:lastRowFirstColumn="0" w:lastRowLastColumn="0"/>
            <w:tcW w:w="1170" w:type="dxa"/>
          </w:tcPr>
          <w:p w14:paraId="0CF84444" w14:textId="77777777" w:rsidR="00D84092" w:rsidRPr="00A001CF" w:rsidRDefault="00D84092" w:rsidP="00CE0AD9">
            <w:pPr>
              <w:widowControl w:val="0"/>
              <w:autoSpaceDE w:val="0"/>
              <w:autoSpaceDN w:val="0"/>
              <w:adjustRightInd w:val="0"/>
              <w:spacing w:before="60" w:after="60"/>
              <w:rPr>
                <w:rFonts w:eastAsia="Times New Roman"/>
                <w:b w:val="0"/>
                <w:bCs w:val="0"/>
                <w:sz w:val="20"/>
                <w:szCs w:val="20"/>
              </w:rPr>
            </w:pPr>
            <w:r>
              <w:rPr>
                <w:b w:val="0"/>
                <w:sz w:val="20"/>
              </w:rPr>
              <w:t>March - last</w:t>
            </w:r>
            <w:r w:rsidRPr="00A001CF">
              <w:rPr>
                <w:b w:val="0"/>
                <w:sz w:val="20"/>
              </w:rPr>
              <w:t xml:space="preserve"> week</w:t>
            </w:r>
          </w:p>
        </w:tc>
        <w:tc>
          <w:tcPr>
            <w:cnfStyle w:val="000100000000" w:firstRow="0" w:lastRow="0" w:firstColumn="0" w:lastColumn="1" w:oddVBand="0" w:evenVBand="0" w:oddHBand="0" w:evenHBand="0" w:firstRowFirstColumn="0" w:firstRowLastColumn="0" w:lastRowFirstColumn="0" w:lastRowLastColumn="0"/>
            <w:tcW w:w="8190" w:type="dxa"/>
          </w:tcPr>
          <w:p w14:paraId="2B5F9748" w14:textId="77777777" w:rsidR="00D84092" w:rsidRPr="00A001CF"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A001CF">
              <w:rPr>
                <w:b w:val="0"/>
                <w:sz w:val="20"/>
              </w:rPr>
              <w:t xml:space="preserve">IMTs, Agency Administrators and Fire Management Officers Spring Meeting. Alaska Team Standard Operating Guide finalized this week. </w:t>
            </w:r>
          </w:p>
        </w:tc>
      </w:tr>
      <w:tr w:rsidR="00D84092" w:rsidRPr="00A54EF8" w14:paraId="334E6390" w14:textId="77777777" w:rsidTr="00CE0A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3C42084E" w14:textId="77777777" w:rsidR="00D84092" w:rsidRPr="00403CEE" w:rsidRDefault="00D84092" w:rsidP="00CE0AD9">
            <w:pPr>
              <w:widowControl w:val="0"/>
              <w:autoSpaceDE w:val="0"/>
              <w:autoSpaceDN w:val="0"/>
              <w:adjustRightInd w:val="0"/>
              <w:spacing w:before="60" w:after="60"/>
              <w:rPr>
                <w:rFonts w:eastAsia="Times New Roman"/>
                <w:b w:val="0"/>
                <w:bCs w:val="0"/>
                <w:sz w:val="20"/>
                <w:szCs w:val="20"/>
              </w:rPr>
            </w:pPr>
            <w:r>
              <w:rPr>
                <w:rFonts w:eastAsia="Times New Roman"/>
                <w:b w:val="0"/>
                <w:bCs w:val="0"/>
                <w:sz w:val="20"/>
                <w:szCs w:val="20"/>
              </w:rPr>
              <w:lastRenderedPageBreak/>
              <w:t xml:space="preserve">April </w:t>
            </w:r>
            <w:r w:rsidRPr="00403CEE">
              <w:rPr>
                <w:rFonts w:eastAsia="Times New Roman"/>
                <w:b w:val="0"/>
                <w:bCs w:val="0"/>
                <w:sz w:val="20"/>
                <w:szCs w:val="20"/>
              </w:rPr>
              <w:t>1</w:t>
            </w:r>
          </w:p>
        </w:tc>
        <w:tc>
          <w:tcPr>
            <w:cnfStyle w:val="000100000000" w:firstRow="0" w:lastRow="0" w:firstColumn="0" w:lastColumn="1" w:oddVBand="0" w:evenVBand="0" w:oddHBand="0" w:evenHBand="0" w:firstRowFirstColumn="0" w:firstRowLastColumn="0" w:lastRowFirstColumn="0" w:lastRowLastColumn="0"/>
            <w:tcW w:w="8190" w:type="dxa"/>
          </w:tcPr>
          <w:p w14:paraId="06BB42E3" w14:textId="408F5A93"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Historic</w:t>
            </w:r>
            <w:r>
              <w:rPr>
                <w:rFonts w:eastAsia="Times New Roman"/>
                <w:b w:val="0"/>
                <w:bCs w:val="0"/>
                <w:sz w:val="20"/>
                <w:szCs w:val="20"/>
              </w:rPr>
              <w:t>al</w:t>
            </w:r>
            <w:r w:rsidRPr="00403CEE">
              <w:rPr>
                <w:rFonts w:eastAsia="Times New Roman"/>
                <w:b w:val="0"/>
                <w:bCs w:val="0"/>
                <w:sz w:val="20"/>
                <w:szCs w:val="20"/>
              </w:rPr>
              <w:t xml:space="preserve"> Fire Perimeter</w:t>
            </w:r>
            <w:r>
              <w:rPr>
                <w:rFonts w:eastAsia="Times New Roman"/>
                <w:b w:val="0"/>
                <w:bCs w:val="0"/>
                <w:sz w:val="20"/>
                <w:szCs w:val="20"/>
              </w:rPr>
              <w:t>s and Historical Fire Locations (origins)</w:t>
            </w:r>
            <w:r w:rsidRPr="00403CEE">
              <w:rPr>
                <w:rFonts w:eastAsia="Times New Roman"/>
                <w:b w:val="0"/>
                <w:bCs w:val="0"/>
                <w:sz w:val="20"/>
                <w:szCs w:val="20"/>
              </w:rPr>
              <w:t xml:space="preserve"> file</w:t>
            </w:r>
            <w:r>
              <w:rPr>
                <w:rFonts w:eastAsia="Times New Roman"/>
                <w:b w:val="0"/>
                <w:bCs w:val="0"/>
                <w:sz w:val="20"/>
                <w:szCs w:val="20"/>
              </w:rPr>
              <w:t>s</w:t>
            </w:r>
            <w:r w:rsidRPr="00403CEE">
              <w:rPr>
                <w:rFonts w:eastAsia="Times New Roman"/>
                <w:b w:val="0"/>
                <w:bCs w:val="0"/>
                <w:sz w:val="20"/>
                <w:szCs w:val="20"/>
              </w:rPr>
              <w:t xml:space="preserve"> updated with prior year data and available from AFS (</w:t>
            </w:r>
            <w:r w:rsidR="001F69E2" w:rsidRPr="001F69E2">
              <w:rPr>
                <w:rFonts w:eastAsia="Times New Roman"/>
                <w:bCs w:val="0"/>
                <w:sz w:val="20"/>
                <w:szCs w:val="20"/>
              </w:rPr>
              <w:t xml:space="preserve">Section </w:t>
            </w:r>
            <w:r w:rsidR="00450F43" w:rsidRPr="001F69E2">
              <w:rPr>
                <w:rFonts w:eastAsia="Times New Roman"/>
                <w:sz w:val="20"/>
                <w:szCs w:val="20"/>
                <w:highlight w:val="yellow"/>
              </w:rPr>
              <w:fldChar w:fldCharType="begin"/>
            </w:r>
            <w:r w:rsidR="00450F43" w:rsidRPr="001F69E2">
              <w:rPr>
                <w:rFonts w:eastAsia="Times New Roman"/>
                <w:bCs w:val="0"/>
                <w:sz w:val="20"/>
                <w:szCs w:val="20"/>
              </w:rPr>
              <w:instrText xml:space="preserve"> REF _Ref33696578 \w \h </w:instrText>
            </w:r>
            <w:r w:rsidR="001F69E2">
              <w:rPr>
                <w:rFonts w:eastAsia="Times New Roman"/>
                <w:bCs w:val="0"/>
                <w:sz w:val="20"/>
                <w:szCs w:val="20"/>
                <w:highlight w:val="yellow"/>
              </w:rPr>
              <w:instrText xml:space="preserve"> \* MERGEFORMAT </w:instrText>
            </w:r>
            <w:r w:rsidR="00450F43" w:rsidRPr="001F69E2">
              <w:rPr>
                <w:rFonts w:eastAsia="Times New Roman"/>
                <w:sz w:val="20"/>
                <w:szCs w:val="20"/>
                <w:highlight w:val="yellow"/>
              </w:rPr>
            </w:r>
            <w:r w:rsidR="00450F43" w:rsidRPr="001F69E2">
              <w:rPr>
                <w:rFonts w:eastAsia="Times New Roman"/>
                <w:sz w:val="20"/>
                <w:szCs w:val="20"/>
                <w:highlight w:val="yellow"/>
              </w:rPr>
              <w:fldChar w:fldCharType="separate"/>
            </w:r>
            <w:r w:rsidR="001157FA">
              <w:rPr>
                <w:rFonts w:eastAsia="Times New Roman"/>
                <w:bCs w:val="0"/>
                <w:sz w:val="20"/>
                <w:szCs w:val="20"/>
              </w:rPr>
              <w:t>VI.3.H.7)</w:t>
            </w:r>
            <w:r w:rsidR="00450F43" w:rsidRPr="001F69E2">
              <w:rPr>
                <w:rFonts w:eastAsia="Times New Roman"/>
                <w:sz w:val="20"/>
                <w:szCs w:val="20"/>
                <w:highlight w:val="yellow"/>
              </w:rPr>
              <w:fldChar w:fldCharType="end"/>
            </w:r>
          </w:p>
          <w:p w14:paraId="5901C02D" w14:textId="4D0E26E4" w:rsidR="00D84092"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 xml:space="preserve">Management Option </w:t>
            </w:r>
            <w:r>
              <w:rPr>
                <w:rFonts w:eastAsia="Times New Roman"/>
                <w:b w:val="0"/>
                <w:bCs w:val="0"/>
                <w:sz w:val="20"/>
                <w:szCs w:val="20"/>
              </w:rPr>
              <w:t>data</w:t>
            </w:r>
            <w:r w:rsidRPr="00403CEE">
              <w:rPr>
                <w:rFonts w:eastAsia="Times New Roman"/>
                <w:b w:val="0"/>
                <w:bCs w:val="0"/>
                <w:sz w:val="20"/>
                <w:szCs w:val="20"/>
              </w:rPr>
              <w:t xml:space="preserve"> updated and available from AFS. (</w:t>
            </w:r>
            <w:r w:rsidR="001F69E2" w:rsidRPr="001F69E2">
              <w:rPr>
                <w:rFonts w:eastAsia="Times New Roman"/>
                <w:bCs w:val="0"/>
                <w:sz w:val="20"/>
                <w:szCs w:val="20"/>
              </w:rPr>
              <w:t xml:space="preserve">Section </w:t>
            </w:r>
            <w:r w:rsidR="001F69E2" w:rsidRPr="001F69E2">
              <w:rPr>
                <w:rFonts w:eastAsia="Times New Roman"/>
                <w:sz w:val="20"/>
                <w:szCs w:val="20"/>
                <w:highlight w:val="yellow"/>
              </w:rPr>
              <w:fldChar w:fldCharType="begin"/>
            </w:r>
            <w:r w:rsidR="001F69E2" w:rsidRPr="001F69E2">
              <w:rPr>
                <w:rFonts w:eastAsia="Times New Roman"/>
                <w:bCs w:val="0"/>
                <w:sz w:val="20"/>
                <w:szCs w:val="20"/>
              </w:rPr>
              <w:instrText xml:space="preserve"> REF _Ref33696816 \w \h </w:instrText>
            </w:r>
            <w:r w:rsidR="001F69E2">
              <w:rPr>
                <w:rFonts w:eastAsia="Times New Roman"/>
                <w:bCs w:val="0"/>
                <w:sz w:val="20"/>
                <w:szCs w:val="20"/>
                <w:highlight w:val="yellow"/>
              </w:rPr>
              <w:instrText xml:space="preserve"> \* MERGEFORMAT </w:instrText>
            </w:r>
            <w:r w:rsidR="001F69E2" w:rsidRPr="001F69E2">
              <w:rPr>
                <w:rFonts w:eastAsia="Times New Roman"/>
                <w:sz w:val="20"/>
                <w:szCs w:val="20"/>
                <w:highlight w:val="yellow"/>
              </w:rPr>
            </w:r>
            <w:r w:rsidR="001F69E2" w:rsidRPr="001F69E2">
              <w:rPr>
                <w:rFonts w:eastAsia="Times New Roman"/>
                <w:sz w:val="20"/>
                <w:szCs w:val="20"/>
                <w:highlight w:val="yellow"/>
              </w:rPr>
              <w:fldChar w:fldCharType="separate"/>
            </w:r>
            <w:r w:rsidR="001157FA">
              <w:rPr>
                <w:rFonts w:eastAsia="Times New Roman"/>
                <w:bCs w:val="0"/>
                <w:sz w:val="20"/>
                <w:szCs w:val="20"/>
              </w:rPr>
              <w:t>VI.3.H.2)</w:t>
            </w:r>
            <w:r w:rsidR="001F69E2" w:rsidRPr="001F69E2">
              <w:rPr>
                <w:rFonts w:eastAsia="Times New Roman"/>
                <w:sz w:val="20"/>
                <w:szCs w:val="20"/>
                <w:highlight w:val="yellow"/>
              </w:rPr>
              <w:fldChar w:fldCharType="end"/>
            </w:r>
          </w:p>
          <w:p w14:paraId="333663A7" w14:textId="77777777"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D158AF">
              <w:rPr>
                <w:rFonts w:eastAsia="Times New Roman"/>
                <w:b w:val="0"/>
                <w:bCs w:val="0"/>
                <w:sz w:val="20"/>
                <w:szCs w:val="20"/>
              </w:rPr>
              <w:t xml:space="preserve">Review </w:t>
            </w:r>
            <w:r>
              <w:rPr>
                <w:rFonts w:eastAsia="Times New Roman"/>
                <w:b w:val="0"/>
                <w:bCs w:val="0"/>
                <w:sz w:val="20"/>
                <w:szCs w:val="20"/>
              </w:rPr>
              <w:t>and edit data in</w:t>
            </w:r>
            <w:r w:rsidRPr="00D158AF">
              <w:rPr>
                <w:rFonts w:eastAsia="Times New Roman"/>
                <w:b w:val="0"/>
                <w:bCs w:val="0"/>
                <w:sz w:val="20"/>
                <w:szCs w:val="20"/>
              </w:rPr>
              <w:t xml:space="preserve"> the Alaska Known Sites Database.</w:t>
            </w:r>
          </w:p>
          <w:p w14:paraId="4899C753" w14:textId="77777777" w:rsidR="00D84092"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 xml:space="preserve">Alaska </w:t>
            </w:r>
            <w:r>
              <w:rPr>
                <w:rFonts w:eastAsia="Times New Roman"/>
                <w:b w:val="0"/>
                <w:bCs w:val="0"/>
                <w:sz w:val="20"/>
                <w:szCs w:val="20"/>
              </w:rPr>
              <w:t>Wildland Fire Jurisdictions</w:t>
            </w:r>
            <w:r w:rsidRPr="00403CEE">
              <w:rPr>
                <w:rFonts w:eastAsia="Times New Roman"/>
                <w:b w:val="0"/>
                <w:bCs w:val="0"/>
                <w:sz w:val="20"/>
                <w:szCs w:val="20"/>
              </w:rPr>
              <w:t xml:space="preserve"> product updated and available from AFS for current year.</w:t>
            </w:r>
          </w:p>
          <w:p w14:paraId="4E8083D5" w14:textId="77777777"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Pr>
                <w:rFonts w:eastAsia="Times New Roman"/>
                <w:b w:val="0"/>
                <w:bCs w:val="0"/>
                <w:sz w:val="20"/>
                <w:szCs w:val="20"/>
              </w:rPr>
              <w:t>Statewide WFDSS datasets complete and submitted to WFM RD&amp;A</w:t>
            </w:r>
          </w:p>
        </w:tc>
      </w:tr>
      <w:tr w:rsidR="00D84092" w:rsidRPr="00A54EF8" w14:paraId="05D611C2" w14:textId="77777777" w:rsidTr="00CE0AD9">
        <w:trPr>
          <w:cantSplit/>
        </w:trPr>
        <w:tc>
          <w:tcPr>
            <w:cnfStyle w:val="001000000000" w:firstRow="0" w:lastRow="0" w:firstColumn="1" w:lastColumn="0" w:oddVBand="0" w:evenVBand="0" w:oddHBand="0" w:evenHBand="0" w:firstRowFirstColumn="0" w:firstRowLastColumn="0" w:lastRowFirstColumn="0" w:lastRowLastColumn="0"/>
            <w:tcW w:w="1170" w:type="dxa"/>
          </w:tcPr>
          <w:p w14:paraId="614E5557" w14:textId="77777777" w:rsidR="00D84092" w:rsidRPr="00403CEE" w:rsidRDefault="00D84092" w:rsidP="00CE0AD9">
            <w:pPr>
              <w:widowControl w:val="0"/>
              <w:autoSpaceDE w:val="0"/>
              <w:autoSpaceDN w:val="0"/>
              <w:adjustRightInd w:val="0"/>
              <w:spacing w:before="60" w:after="60"/>
              <w:rPr>
                <w:rFonts w:eastAsia="Times New Roman"/>
                <w:b w:val="0"/>
                <w:bCs w:val="0"/>
                <w:sz w:val="20"/>
                <w:szCs w:val="20"/>
              </w:rPr>
            </w:pPr>
            <w:r>
              <w:rPr>
                <w:rFonts w:eastAsia="Times New Roman"/>
                <w:b w:val="0"/>
                <w:bCs w:val="0"/>
                <w:sz w:val="20"/>
                <w:szCs w:val="20"/>
              </w:rPr>
              <w:t>April 1- Aug 31</w:t>
            </w:r>
          </w:p>
        </w:tc>
        <w:tc>
          <w:tcPr>
            <w:cnfStyle w:val="000100000000" w:firstRow="0" w:lastRow="0" w:firstColumn="0" w:lastColumn="1" w:oddVBand="0" w:evenVBand="0" w:oddHBand="0" w:evenHBand="0" w:firstRowFirstColumn="0" w:firstRowLastColumn="0" w:lastRowFirstColumn="0" w:lastRowLastColumn="0"/>
            <w:tcW w:w="8190" w:type="dxa"/>
          </w:tcPr>
          <w:p w14:paraId="152CD621" w14:textId="77777777" w:rsidR="00D84092"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Pr>
                <w:rFonts w:eastAsia="Times New Roman"/>
                <w:b w:val="0"/>
                <w:bCs w:val="0"/>
                <w:sz w:val="20"/>
                <w:szCs w:val="20"/>
              </w:rPr>
              <w:t xml:space="preserve">Official State of Alaska Fire Season. </w:t>
            </w:r>
          </w:p>
          <w:p w14:paraId="741F7C90" w14:textId="3FE613D9" w:rsidR="00D84092"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sz w:val="20"/>
                <w:szCs w:val="20"/>
              </w:rPr>
            </w:pPr>
            <w:r>
              <w:rPr>
                <w:rFonts w:eastAsia="Times New Roman"/>
                <w:b w:val="0"/>
                <w:sz w:val="20"/>
                <w:szCs w:val="20"/>
              </w:rPr>
              <w:t>State Burning Permits required</w:t>
            </w:r>
            <w:r>
              <w:rPr>
                <w:rFonts w:eastAsia="Times New Roman"/>
                <w:sz w:val="20"/>
                <w:szCs w:val="20"/>
              </w:rPr>
              <w:t xml:space="preserve">  (</w:t>
            </w:r>
            <w:r w:rsidR="00F238B2">
              <w:rPr>
                <w:rFonts w:eastAsia="Times New Roman"/>
                <w:sz w:val="20"/>
                <w:szCs w:val="20"/>
              </w:rPr>
              <w:t xml:space="preserve">Section </w:t>
            </w:r>
            <w:r w:rsidR="00F238B2">
              <w:rPr>
                <w:rFonts w:eastAsia="Times New Roman"/>
                <w:sz w:val="20"/>
                <w:szCs w:val="20"/>
                <w:highlight w:val="yellow"/>
              </w:rPr>
              <w:fldChar w:fldCharType="begin"/>
            </w:r>
            <w:r w:rsidR="00F238B2">
              <w:rPr>
                <w:rFonts w:eastAsia="Times New Roman"/>
                <w:sz w:val="20"/>
                <w:szCs w:val="20"/>
              </w:rPr>
              <w:instrText xml:space="preserve"> REF _Ref33696890 \w \h </w:instrText>
            </w:r>
            <w:r w:rsidR="00F238B2">
              <w:rPr>
                <w:rFonts w:eastAsia="Times New Roman"/>
                <w:sz w:val="20"/>
                <w:szCs w:val="20"/>
                <w:highlight w:val="yellow"/>
              </w:rPr>
            </w:r>
            <w:r w:rsidR="00F238B2">
              <w:rPr>
                <w:rFonts w:eastAsia="Times New Roman"/>
                <w:sz w:val="20"/>
                <w:szCs w:val="20"/>
                <w:highlight w:val="yellow"/>
              </w:rPr>
              <w:fldChar w:fldCharType="separate"/>
            </w:r>
            <w:r w:rsidR="001157FA">
              <w:rPr>
                <w:rFonts w:eastAsia="Times New Roman"/>
                <w:sz w:val="20"/>
                <w:szCs w:val="20"/>
              </w:rPr>
              <w:t>IV.7</w:t>
            </w:r>
            <w:r w:rsidR="00F238B2">
              <w:rPr>
                <w:rFonts w:eastAsia="Times New Roman"/>
                <w:sz w:val="20"/>
                <w:szCs w:val="20"/>
                <w:highlight w:val="yellow"/>
              </w:rPr>
              <w:fldChar w:fldCharType="end"/>
            </w:r>
            <w:r>
              <w:rPr>
                <w:rFonts w:eastAsia="Times New Roman"/>
                <w:sz w:val="20"/>
                <w:szCs w:val="20"/>
              </w:rPr>
              <w:t>)</w:t>
            </w:r>
            <w:r w:rsidR="00F238B2">
              <w:rPr>
                <w:rFonts w:eastAsia="Times New Roman"/>
                <w:sz w:val="20"/>
                <w:szCs w:val="20"/>
              </w:rPr>
              <w:t xml:space="preserve"> </w:t>
            </w:r>
          </w:p>
          <w:p w14:paraId="76FA9293" w14:textId="6B13AB39"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Pr>
                <w:rFonts w:eastAsia="Times New Roman"/>
                <w:b w:val="0"/>
                <w:bCs w:val="0"/>
                <w:sz w:val="20"/>
                <w:szCs w:val="20"/>
              </w:rPr>
              <w:t>Principle operating period for Alaska Fire Weather Program (</w:t>
            </w:r>
            <w:r>
              <w:rPr>
                <w:rFonts w:eastAsia="Times New Roman"/>
                <w:bCs w:val="0"/>
                <w:sz w:val="20"/>
                <w:szCs w:val="20"/>
              </w:rPr>
              <w:t xml:space="preserve">Clause </w:t>
            </w:r>
            <w:r>
              <w:rPr>
                <w:rFonts w:eastAsia="Times New Roman"/>
                <w:sz w:val="20"/>
                <w:szCs w:val="20"/>
              </w:rPr>
              <w:fldChar w:fldCharType="begin"/>
            </w:r>
            <w:r>
              <w:rPr>
                <w:rFonts w:eastAsia="Times New Roman"/>
                <w:bCs w:val="0"/>
                <w:sz w:val="20"/>
                <w:szCs w:val="20"/>
              </w:rPr>
              <w:instrText xml:space="preserve"> REF _Ref411838903 \r \h  \* MERGEFORMAT </w:instrText>
            </w:r>
            <w:r>
              <w:rPr>
                <w:rFonts w:eastAsia="Times New Roman"/>
                <w:sz w:val="20"/>
                <w:szCs w:val="20"/>
              </w:rPr>
            </w:r>
            <w:r>
              <w:rPr>
                <w:rFonts w:eastAsia="Times New Roman"/>
                <w:sz w:val="20"/>
                <w:szCs w:val="20"/>
              </w:rPr>
              <w:fldChar w:fldCharType="separate"/>
            </w:r>
            <w:r w:rsidR="001157FA">
              <w:rPr>
                <w:rFonts w:eastAsia="Times New Roman"/>
                <w:bCs w:val="0"/>
                <w:sz w:val="20"/>
                <w:szCs w:val="20"/>
              </w:rPr>
              <w:t>VI.4.B</w:t>
            </w:r>
            <w:r>
              <w:rPr>
                <w:rFonts w:eastAsia="Times New Roman"/>
                <w:sz w:val="20"/>
                <w:szCs w:val="20"/>
              </w:rPr>
              <w:fldChar w:fldCharType="end"/>
            </w:r>
            <w:r>
              <w:rPr>
                <w:rFonts w:eastAsia="Times New Roman"/>
                <w:b w:val="0"/>
                <w:bCs w:val="0"/>
                <w:sz w:val="20"/>
                <w:szCs w:val="20"/>
              </w:rPr>
              <w:t xml:space="preserve">) </w:t>
            </w:r>
          </w:p>
        </w:tc>
      </w:tr>
      <w:tr w:rsidR="00D84092" w:rsidRPr="00A54EF8" w14:paraId="1E9C15CC" w14:textId="77777777" w:rsidTr="00CE0A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0073F8CD" w14:textId="77777777" w:rsidR="00D84092" w:rsidRPr="00403CEE" w:rsidRDefault="00D84092" w:rsidP="00CE0AD9">
            <w:pPr>
              <w:widowControl w:val="0"/>
              <w:autoSpaceDE w:val="0"/>
              <w:autoSpaceDN w:val="0"/>
              <w:adjustRightInd w:val="0"/>
              <w:spacing w:before="60" w:after="60"/>
              <w:rPr>
                <w:rFonts w:eastAsia="Times New Roman"/>
                <w:b w:val="0"/>
                <w:bCs w:val="0"/>
                <w:sz w:val="20"/>
                <w:szCs w:val="20"/>
              </w:rPr>
            </w:pPr>
            <w:r>
              <w:rPr>
                <w:rFonts w:eastAsia="Times New Roman"/>
                <w:b w:val="0"/>
                <w:bCs w:val="0"/>
                <w:sz w:val="20"/>
                <w:szCs w:val="20"/>
              </w:rPr>
              <w:t>April 15</w:t>
            </w:r>
          </w:p>
        </w:tc>
        <w:tc>
          <w:tcPr>
            <w:cnfStyle w:val="000100000000" w:firstRow="0" w:lastRow="0" w:firstColumn="0" w:lastColumn="1" w:oddVBand="0" w:evenVBand="0" w:oddHBand="0" w:evenHBand="0" w:firstRowFirstColumn="0" w:firstRowLastColumn="0" w:lastRowFirstColumn="0" w:lastRowLastColumn="0"/>
            <w:tcW w:w="8190" w:type="dxa"/>
          </w:tcPr>
          <w:p w14:paraId="7C1C8239" w14:textId="4F85B488" w:rsidR="00D84092"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DNR and AFS exchange information on their fueling services and vendors available for aircraft operations. (</w:t>
            </w:r>
            <w:r w:rsidR="00DE1932" w:rsidRPr="00DE1932">
              <w:rPr>
                <w:rFonts w:eastAsia="Times New Roman"/>
                <w:bCs w:val="0"/>
                <w:sz w:val="20"/>
                <w:szCs w:val="20"/>
              </w:rPr>
              <w:t xml:space="preserve">Section </w:t>
            </w:r>
            <w:r w:rsidR="00DE1932" w:rsidRPr="00DE1932">
              <w:rPr>
                <w:rFonts w:eastAsia="Times New Roman"/>
                <w:sz w:val="20"/>
                <w:szCs w:val="20"/>
                <w:highlight w:val="yellow"/>
              </w:rPr>
              <w:fldChar w:fldCharType="begin"/>
            </w:r>
            <w:r w:rsidR="00DE1932" w:rsidRPr="00DE1932">
              <w:rPr>
                <w:rFonts w:eastAsia="Times New Roman"/>
                <w:bCs w:val="0"/>
                <w:sz w:val="20"/>
                <w:szCs w:val="20"/>
              </w:rPr>
              <w:instrText xml:space="preserve"> REF _Ref33685200 \w \h </w:instrText>
            </w:r>
            <w:r w:rsidR="00DE1932">
              <w:rPr>
                <w:rFonts w:eastAsia="Times New Roman"/>
                <w:bCs w:val="0"/>
                <w:sz w:val="20"/>
                <w:szCs w:val="20"/>
                <w:highlight w:val="yellow"/>
              </w:rPr>
              <w:instrText xml:space="preserve"> \* MERGEFORMAT </w:instrText>
            </w:r>
            <w:r w:rsidR="00DE1932" w:rsidRPr="00DE1932">
              <w:rPr>
                <w:rFonts w:eastAsia="Times New Roman"/>
                <w:sz w:val="20"/>
                <w:szCs w:val="20"/>
                <w:highlight w:val="yellow"/>
              </w:rPr>
            </w:r>
            <w:r w:rsidR="00DE1932" w:rsidRPr="00DE1932">
              <w:rPr>
                <w:rFonts w:eastAsia="Times New Roman"/>
                <w:sz w:val="20"/>
                <w:szCs w:val="20"/>
                <w:highlight w:val="yellow"/>
              </w:rPr>
              <w:fldChar w:fldCharType="separate"/>
            </w:r>
            <w:r w:rsidR="001157FA">
              <w:rPr>
                <w:rFonts w:eastAsia="Times New Roman"/>
                <w:bCs w:val="0"/>
                <w:sz w:val="20"/>
                <w:szCs w:val="20"/>
              </w:rPr>
              <w:t>VI.6</w:t>
            </w:r>
            <w:r w:rsidR="00DE1932" w:rsidRPr="00DE1932">
              <w:rPr>
                <w:rFonts w:eastAsia="Times New Roman"/>
                <w:sz w:val="20"/>
                <w:szCs w:val="20"/>
                <w:highlight w:val="yellow"/>
              </w:rPr>
              <w:fldChar w:fldCharType="end"/>
            </w:r>
            <w:r w:rsidRPr="00403CEE">
              <w:rPr>
                <w:rFonts w:eastAsia="Times New Roman"/>
                <w:b w:val="0"/>
                <w:bCs w:val="0"/>
                <w:sz w:val="20"/>
                <w:szCs w:val="20"/>
              </w:rPr>
              <w:t>)</w:t>
            </w:r>
          </w:p>
          <w:p w14:paraId="6CBCB5EC" w14:textId="573080E7"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171BF6">
              <w:rPr>
                <w:rFonts w:eastAsia="Times New Roman"/>
                <w:b w:val="0"/>
                <w:sz w:val="20"/>
                <w:szCs w:val="20"/>
              </w:rPr>
              <w:t>AIMG changes Completed.</w:t>
            </w:r>
            <w:r w:rsidRPr="00171BF6">
              <w:rPr>
                <w:rFonts w:eastAsia="Times New Roman"/>
                <w:sz w:val="20"/>
                <w:szCs w:val="20"/>
              </w:rPr>
              <w:t xml:space="preserve"> (</w:t>
            </w:r>
            <w:r w:rsidR="00F238B2">
              <w:rPr>
                <w:rFonts w:eastAsia="Times New Roman"/>
                <w:sz w:val="20"/>
                <w:szCs w:val="20"/>
              </w:rPr>
              <w:t xml:space="preserve">Section </w:t>
            </w:r>
            <w:r w:rsidR="00F238B2">
              <w:rPr>
                <w:rFonts w:eastAsia="Times New Roman"/>
                <w:sz w:val="20"/>
                <w:szCs w:val="20"/>
                <w:highlight w:val="yellow"/>
              </w:rPr>
              <w:fldChar w:fldCharType="begin"/>
            </w:r>
            <w:r w:rsidR="00F238B2">
              <w:rPr>
                <w:rFonts w:eastAsia="Times New Roman"/>
                <w:sz w:val="20"/>
                <w:szCs w:val="20"/>
              </w:rPr>
              <w:instrText xml:space="preserve"> REF _Ref33696625 \w \h </w:instrText>
            </w:r>
            <w:r w:rsidR="00F238B2">
              <w:rPr>
                <w:rFonts w:eastAsia="Times New Roman"/>
                <w:sz w:val="20"/>
                <w:szCs w:val="20"/>
                <w:highlight w:val="yellow"/>
              </w:rPr>
            </w:r>
            <w:r w:rsidR="00F238B2">
              <w:rPr>
                <w:rFonts w:eastAsia="Times New Roman"/>
                <w:sz w:val="20"/>
                <w:szCs w:val="20"/>
                <w:highlight w:val="yellow"/>
              </w:rPr>
              <w:fldChar w:fldCharType="separate"/>
            </w:r>
            <w:r w:rsidR="001157FA">
              <w:rPr>
                <w:rFonts w:eastAsia="Times New Roman"/>
                <w:sz w:val="20"/>
                <w:szCs w:val="20"/>
              </w:rPr>
              <w:t>III.1.D.1)</w:t>
            </w:r>
            <w:r w:rsidR="00F238B2">
              <w:rPr>
                <w:rFonts w:eastAsia="Times New Roman"/>
                <w:sz w:val="20"/>
                <w:szCs w:val="20"/>
                <w:highlight w:val="yellow"/>
              </w:rPr>
              <w:fldChar w:fldCharType="end"/>
            </w:r>
          </w:p>
        </w:tc>
      </w:tr>
      <w:tr w:rsidR="00D84092" w:rsidRPr="00A54EF8" w14:paraId="031D8772" w14:textId="77777777" w:rsidTr="00CE0AD9">
        <w:trPr>
          <w:cantSplit/>
        </w:trPr>
        <w:tc>
          <w:tcPr>
            <w:cnfStyle w:val="001000000000" w:firstRow="0" w:lastRow="0" w:firstColumn="1" w:lastColumn="0" w:oddVBand="0" w:evenVBand="0" w:oddHBand="0" w:evenHBand="0" w:firstRowFirstColumn="0" w:firstRowLastColumn="0" w:lastRowFirstColumn="0" w:lastRowLastColumn="0"/>
            <w:tcW w:w="1170" w:type="dxa"/>
          </w:tcPr>
          <w:p w14:paraId="64FCFEB6" w14:textId="77777777" w:rsidR="00D84092" w:rsidRPr="00403CEE" w:rsidRDefault="00D84092" w:rsidP="00CE0AD9">
            <w:pPr>
              <w:widowControl w:val="0"/>
              <w:autoSpaceDE w:val="0"/>
              <w:autoSpaceDN w:val="0"/>
              <w:adjustRightInd w:val="0"/>
              <w:spacing w:before="60" w:after="60"/>
              <w:rPr>
                <w:rFonts w:eastAsia="Times New Roman"/>
                <w:b w:val="0"/>
                <w:bCs w:val="0"/>
                <w:sz w:val="20"/>
                <w:szCs w:val="20"/>
              </w:rPr>
            </w:pPr>
            <w:r w:rsidRPr="00403CEE">
              <w:rPr>
                <w:rFonts w:eastAsia="Times New Roman"/>
                <w:b w:val="0"/>
                <w:bCs w:val="0"/>
                <w:sz w:val="20"/>
                <w:szCs w:val="20"/>
              </w:rPr>
              <w:t xml:space="preserve">May </w:t>
            </w:r>
            <w:r>
              <w:rPr>
                <w:rFonts w:eastAsia="Times New Roman"/>
                <w:b w:val="0"/>
                <w:bCs w:val="0"/>
                <w:sz w:val="20"/>
                <w:szCs w:val="20"/>
              </w:rPr>
              <w:t>1</w:t>
            </w:r>
          </w:p>
        </w:tc>
        <w:tc>
          <w:tcPr>
            <w:cnfStyle w:val="000100000000" w:firstRow="0" w:lastRow="0" w:firstColumn="0" w:lastColumn="1" w:oddVBand="0" w:evenVBand="0" w:oddHBand="0" w:evenHBand="0" w:firstRowFirstColumn="0" w:firstRowLastColumn="0" w:lastRowFirstColumn="0" w:lastRowLastColumn="0"/>
            <w:tcW w:w="8190" w:type="dxa"/>
          </w:tcPr>
          <w:p w14:paraId="58C47085" w14:textId="4B58D721"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DNR provides the list of aircraft that will routinely operate on AFS ramp on Ft. Wainwright to AFS Aviation. (</w:t>
            </w:r>
            <w:r w:rsidR="00DE1932">
              <w:rPr>
                <w:rFonts w:eastAsia="Times New Roman"/>
                <w:bCs w:val="0"/>
                <w:sz w:val="20"/>
                <w:szCs w:val="20"/>
              </w:rPr>
              <w:t xml:space="preserve">Section </w:t>
            </w:r>
            <w:r w:rsidR="00DE1932">
              <w:rPr>
                <w:rFonts w:eastAsia="Times New Roman"/>
                <w:sz w:val="20"/>
                <w:szCs w:val="20"/>
                <w:highlight w:val="yellow"/>
              </w:rPr>
              <w:fldChar w:fldCharType="begin"/>
            </w:r>
            <w:r w:rsidR="00DE1932">
              <w:rPr>
                <w:rFonts w:eastAsia="Times New Roman"/>
                <w:bCs w:val="0"/>
                <w:sz w:val="20"/>
                <w:szCs w:val="20"/>
              </w:rPr>
              <w:instrText xml:space="preserve"> REF _Ref33685200 \w \h </w:instrText>
            </w:r>
            <w:r w:rsidR="00DE1932">
              <w:rPr>
                <w:rFonts w:eastAsia="Times New Roman"/>
                <w:sz w:val="20"/>
                <w:szCs w:val="20"/>
                <w:highlight w:val="yellow"/>
              </w:rPr>
            </w:r>
            <w:r w:rsidR="00DE1932">
              <w:rPr>
                <w:rFonts w:eastAsia="Times New Roman"/>
                <w:sz w:val="20"/>
                <w:szCs w:val="20"/>
                <w:highlight w:val="yellow"/>
              </w:rPr>
              <w:fldChar w:fldCharType="separate"/>
            </w:r>
            <w:r w:rsidR="001157FA">
              <w:rPr>
                <w:rFonts w:eastAsia="Times New Roman"/>
                <w:bCs w:val="0"/>
                <w:sz w:val="20"/>
                <w:szCs w:val="20"/>
              </w:rPr>
              <w:t>VI.6</w:t>
            </w:r>
            <w:r w:rsidR="00DE1932">
              <w:rPr>
                <w:rFonts w:eastAsia="Times New Roman"/>
                <w:sz w:val="20"/>
                <w:szCs w:val="20"/>
                <w:highlight w:val="yellow"/>
              </w:rPr>
              <w:fldChar w:fldCharType="end"/>
            </w:r>
            <w:r w:rsidRPr="00403CEE">
              <w:rPr>
                <w:rFonts w:eastAsia="Times New Roman"/>
                <w:b w:val="0"/>
                <w:bCs w:val="0"/>
                <w:sz w:val="20"/>
                <w:szCs w:val="20"/>
              </w:rPr>
              <w:t>)</w:t>
            </w:r>
          </w:p>
        </w:tc>
      </w:tr>
      <w:tr w:rsidR="00D84092" w:rsidRPr="00A54EF8" w14:paraId="2B5996EE" w14:textId="77777777" w:rsidTr="00CE0A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1EE1CDD3" w14:textId="77777777" w:rsidR="00D84092" w:rsidRPr="00403CEE" w:rsidRDefault="00D84092" w:rsidP="00CE0AD9">
            <w:pPr>
              <w:widowControl w:val="0"/>
              <w:autoSpaceDE w:val="0"/>
              <w:autoSpaceDN w:val="0"/>
              <w:adjustRightInd w:val="0"/>
              <w:spacing w:before="60" w:after="60"/>
              <w:rPr>
                <w:rFonts w:eastAsia="Times New Roman"/>
                <w:b w:val="0"/>
                <w:bCs w:val="0"/>
                <w:sz w:val="20"/>
                <w:szCs w:val="20"/>
              </w:rPr>
            </w:pPr>
            <w:r w:rsidRPr="00403CEE">
              <w:rPr>
                <w:rFonts w:eastAsia="Times New Roman"/>
                <w:b w:val="0"/>
                <w:bCs w:val="0"/>
                <w:sz w:val="20"/>
                <w:szCs w:val="20"/>
              </w:rPr>
              <w:t xml:space="preserve">May 1 – </w:t>
            </w:r>
          </w:p>
          <w:p w14:paraId="57A1CDFA" w14:textId="77777777" w:rsidR="00D84092" w:rsidRPr="00403CEE" w:rsidRDefault="00D84092" w:rsidP="00CE0AD9">
            <w:pPr>
              <w:widowControl w:val="0"/>
              <w:autoSpaceDE w:val="0"/>
              <w:autoSpaceDN w:val="0"/>
              <w:adjustRightInd w:val="0"/>
              <w:spacing w:before="60" w:after="60"/>
              <w:rPr>
                <w:rFonts w:eastAsia="Times New Roman"/>
                <w:b w:val="0"/>
                <w:bCs w:val="0"/>
                <w:sz w:val="20"/>
                <w:szCs w:val="20"/>
              </w:rPr>
            </w:pPr>
            <w:r w:rsidRPr="00403CEE">
              <w:rPr>
                <w:rFonts w:eastAsia="Times New Roman"/>
                <w:b w:val="0"/>
                <w:bCs w:val="0"/>
                <w:sz w:val="20"/>
                <w:szCs w:val="20"/>
              </w:rPr>
              <w:t>Aug 15</w:t>
            </w:r>
          </w:p>
        </w:tc>
        <w:tc>
          <w:tcPr>
            <w:cnfStyle w:val="000100000000" w:firstRow="0" w:lastRow="0" w:firstColumn="0" w:lastColumn="1" w:oddVBand="0" w:evenVBand="0" w:oddHBand="0" w:evenHBand="0" w:firstRowFirstColumn="0" w:firstRowLastColumn="0" w:lastRowFirstColumn="0" w:lastRowLastColumn="0"/>
            <w:tcW w:w="8190" w:type="dxa"/>
          </w:tcPr>
          <w:p w14:paraId="7567D4BF" w14:textId="3F240EF6"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Dispatch Centers staffed 0800-1800 7 days per week with the exception of Galena and Southwest Area (</w:t>
            </w:r>
            <w:r w:rsidR="00F238B2" w:rsidRPr="00F238B2">
              <w:rPr>
                <w:rFonts w:eastAsia="Times New Roman"/>
                <w:bCs w:val="0"/>
                <w:sz w:val="20"/>
                <w:szCs w:val="20"/>
              </w:rPr>
              <w:t xml:space="preserve">Section </w:t>
            </w:r>
            <w:r w:rsidR="00F238B2" w:rsidRPr="00F238B2">
              <w:rPr>
                <w:rFonts w:eastAsia="Times New Roman"/>
                <w:sz w:val="20"/>
                <w:szCs w:val="20"/>
                <w:highlight w:val="yellow"/>
              </w:rPr>
              <w:fldChar w:fldCharType="begin"/>
            </w:r>
            <w:r w:rsidR="00F238B2" w:rsidRPr="00F238B2">
              <w:rPr>
                <w:rFonts w:eastAsia="Times New Roman"/>
                <w:bCs w:val="0"/>
                <w:sz w:val="20"/>
                <w:szCs w:val="20"/>
              </w:rPr>
              <w:instrText xml:space="preserve"> REF _Ref33697018 \w \h </w:instrText>
            </w:r>
            <w:r w:rsidR="00F238B2">
              <w:rPr>
                <w:rFonts w:eastAsia="Times New Roman"/>
                <w:bCs w:val="0"/>
                <w:sz w:val="20"/>
                <w:szCs w:val="20"/>
                <w:highlight w:val="yellow"/>
              </w:rPr>
              <w:instrText xml:space="preserve"> \* MERGEFORMAT </w:instrText>
            </w:r>
            <w:r w:rsidR="00F238B2" w:rsidRPr="00F238B2">
              <w:rPr>
                <w:rFonts w:eastAsia="Times New Roman"/>
                <w:sz w:val="20"/>
                <w:szCs w:val="20"/>
                <w:highlight w:val="yellow"/>
              </w:rPr>
            </w:r>
            <w:r w:rsidR="00F238B2" w:rsidRPr="00F238B2">
              <w:rPr>
                <w:rFonts w:eastAsia="Times New Roman"/>
                <w:sz w:val="20"/>
                <w:szCs w:val="20"/>
                <w:highlight w:val="yellow"/>
              </w:rPr>
              <w:fldChar w:fldCharType="separate"/>
            </w:r>
            <w:r w:rsidR="001157FA">
              <w:rPr>
                <w:rFonts w:eastAsia="Times New Roman"/>
                <w:bCs w:val="0"/>
                <w:sz w:val="20"/>
                <w:szCs w:val="20"/>
              </w:rPr>
              <w:t>III.1.C</w:t>
            </w:r>
            <w:r w:rsidR="00F238B2" w:rsidRPr="00F238B2">
              <w:rPr>
                <w:rFonts w:eastAsia="Times New Roman"/>
                <w:sz w:val="20"/>
                <w:szCs w:val="20"/>
                <w:highlight w:val="yellow"/>
              </w:rPr>
              <w:fldChar w:fldCharType="end"/>
            </w:r>
            <w:r w:rsidRPr="00403CEE">
              <w:rPr>
                <w:rFonts w:eastAsia="Times New Roman"/>
                <w:b w:val="0"/>
                <w:bCs w:val="0"/>
                <w:sz w:val="20"/>
                <w:szCs w:val="20"/>
              </w:rPr>
              <w:t>)</w:t>
            </w:r>
          </w:p>
        </w:tc>
      </w:tr>
      <w:tr w:rsidR="00D84092" w:rsidRPr="00A54EF8" w14:paraId="4F5C4710" w14:textId="77777777" w:rsidTr="00CE0AD9">
        <w:trPr>
          <w:cantSplit/>
        </w:trPr>
        <w:tc>
          <w:tcPr>
            <w:cnfStyle w:val="001000000000" w:firstRow="0" w:lastRow="0" w:firstColumn="1" w:lastColumn="0" w:oddVBand="0" w:evenVBand="0" w:oddHBand="0" w:evenHBand="0" w:firstRowFirstColumn="0" w:firstRowLastColumn="0" w:lastRowFirstColumn="0" w:lastRowLastColumn="0"/>
            <w:tcW w:w="1170" w:type="dxa"/>
          </w:tcPr>
          <w:p w14:paraId="26FFDF89" w14:textId="77777777" w:rsidR="00D84092" w:rsidRDefault="00D84092" w:rsidP="00CE0AD9">
            <w:pPr>
              <w:widowControl w:val="0"/>
              <w:autoSpaceDE w:val="0"/>
              <w:autoSpaceDN w:val="0"/>
              <w:adjustRightInd w:val="0"/>
              <w:spacing w:before="60" w:after="60"/>
              <w:rPr>
                <w:rFonts w:eastAsia="Times New Roman"/>
                <w:b w:val="0"/>
                <w:bCs w:val="0"/>
                <w:sz w:val="20"/>
                <w:szCs w:val="20"/>
              </w:rPr>
            </w:pPr>
            <w:r w:rsidRPr="00403CEE">
              <w:rPr>
                <w:rFonts w:eastAsia="Times New Roman"/>
                <w:b w:val="0"/>
                <w:bCs w:val="0"/>
                <w:sz w:val="20"/>
                <w:szCs w:val="20"/>
              </w:rPr>
              <w:t>May 20</w:t>
            </w:r>
          </w:p>
        </w:tc>
        <w:tc>
          <w:tcPr>
            <w:cnfStyle w:val="000100000000" w:firstRow="0" w:lastRow="0" w:firstColumn="0" w:lastColumn="1" w:oddVBand="0" w:evenVBand="0" w:oddHBand="0" w:evenHBand="0" w:firstRowFirstColumn="0" w:firstRowLastColumn="0" w:lastRowFirstColumn="0" w:lastRowLastColumn="0"/>
            <w:tcW w:w="8190" w:type="dxa"/>
          </w:tcPr>
          <w:p w14:paraId="412F51A7" w14:textId="77777777" w:rsidR="00D84092" w:rsidRPr="000022A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sz w:val="20"/>
                <w:szCs w:val="20"/>
              </w:rPr>
            </w:pPr>
            <w:r w:rsidRPr="00403CEE">
              <w:rPr>
                <w:rFonts w:eastAsia="Times New Roman"/>
                <w:b w:val="0"/>
                <w:sz w:val="20"/>
                <w:szCs w:val="20"/>
              </w:rPr>
              <w:t>Lightning Detection Network operational.</w:t>
            </w:r>
          </w:p>
        </w:tc>
      </w:tr>
      <w:tr w:rsidR="00D84092" w:rsidRPr="00A54EF8" w14:paraId="5E0B5DB3" w14:textId="77777777" w:rsidTr="00CE0A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221F1106" w14:textId="77777777" w:rsidR="00D84092" w:rsidRDefault="00D84092" w:rsidP="00CE0AD9">
            <w:pPr>
              <w:widowControl w:val="0"/>
              <w:autoSpaceDE w:val="0"/>
              <w:autoSpaceDN w:val="0"/>
              <w:adjustRightInd w:val="0"/>
              <w:spacing w:before="60" w:after="60"/>
              <w:rPr>
                <w:rFonts w:eastAsia="Times New Roman"/>
                <w:b w:val="0"/>
                <w:bCs w:val="0"/>
                <w:sz w:val="20"/>
                <w:szCs w:val="20"/>
              </w:rPr>
            </w:pPr>
            <w:r w:rsidRPr="00403CEE">
              <w:rPr>
                <w:rFonts w:eastAsia="Times New Roman"/>
                <w:b w:val="0"/>
                <w:bCs w:val="0"/>
                <w:sz w:val="20"/>
                <w:szCs w:val="20"/>
              </w:rPr>
              <w:t>June 1</w:t>
            </w:r>
          </w:p>
        </w:tc>
        <w:tc>
          <w:tcPr>
            <w:cnfStyle w:val="000100000000" w:firstRow="0" w:lastRow="0" w:firstColumn="0" w:lastColumn="1" w:oddVBand="0" w:evenVBand="0" w:oddHBand="0" w:evenHBand="0" w:firstRowFirstColumn="0" w:firstRowLastColumn="0" w:lastRowFirstColumn="0" w:lastRowLastColumn="0"/>
            <w:tcW w:w="8190" w:type="dxa"/>
          </w:tcPr>
          <w:p w14:paraId="1CDCCF59" w14:textId="009CFFCF" w:rsidR="00D84092" w:rsidRPr="000022A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sz w:val="20"/>
                <w:szCs w:val="20"/>
              </w:rPr>
            </w:pPr>
            <w:r w:rsidRPr="00403CEE">
              <w:rPr>
                <w:rFonts w:eastAsia="Times New Roman"/>
                <w:b w:val="0"/>
                <w:bCs w:val="0"/>
                <w:sz w:val="20"/>
                <w:szCs w:val="20"/>
              </w:rPr>
              <w:t>All Alaska Type 1 and Type 2 IA crews have completed their annual training and/or certification requirements. (</w:t>
            </w:r>
            <w:r w:rsidRPr="003D0B29">
              <w:rPr>
                <w:rFonts w:eastAsia="Times New Roman"/>
                <w:bCs w:val="0"/>
                <w:sz w:val="20"/>
                <w:szCs w:val="20"/>
              </w:rPr>
              <w:t xml:space="preserve">Clause </w:t>
            </w:r>
            <w:r w:rsidR="00DE1932">
              <w:rPr>
                <w:rFonts w:eastAsia="Times New Roman"/>
                <w:sz w:val="20"/>
                <w:szCs w:val="20"/>
              </w:rPr>
              <w:fldChar w:fldCharType="begin"/>
            </w:r>
            <w:r w:rsidR="00DE1932">
              <w:rPr>
                <w:rFonts w:eastAsia="Times New Roman"/>
                <w:bCs w:val="0"/>
                <w:sz w:val="20"/>
                <w:szCs w:val="20"/>
              </w:rPr>
              <w:instrText xml:space="preserve"> REF _Ref33697088 \w \h </w:instrText>
            </w:r>
            <w:r w:rsidR="00DE1932">
              <w:rPr>
                <w:rFonts w:eastAsia="Times New Roman"/>
                <w:sz w:val="20"/>
                <w:szCs w:val="20"/>
              </w:rPr>
            </w:r>
            <w:r w:rsidR="00DE1932">
              <w:rPr>
                <w:rFonts w:eastAsia="Times New Roman"/>
                <w:sz w:val="20"/>
                <w:szCs w:val="20"/>
              </w:rPr>
              <w:fldChar w:fldCharType="separate"/>
            </w:r>
            <w:r w:rsidR="001157FA">
              <w:rPr>
                <w:rFonts w:eastAsia="Times New Roman"/>
                <w:bCs w:val="0"/>
                <w:sz w:val="20"/>
                <w:szCs w:val="20"/>
              </w:rPr>
              <w:t>III.2.L</w:t>
            </w:r>
            <w:r w:rsidR="00DE1932">
              <w:rPr>
                <w:rFonts w:eastAsia="Times New Roman"/>
                <w:sz w:val="20"/>
                <w:szCs w:val="20"/>
              </w:rPr>
              <w:fldChar w:fldCharType="end"/>
            </w:r>
            <w:r w:rsidRPr="00403CEE">
              <w:rPr>
                <w:rFonts w:eastAsia="Times New Roman"/>
                <w:b w:val="0"/>
                <w:bCs w:val="0"/>
                <w:sz w:val="20"/>
                <w:szCs w:val="20"/>
              </w:rPr>
              <w:t>)</w:t>
            </w:r>
          </w:p>
        </w:tc>
      </w:tr>
      <w:tr w:rsidR="00381A5D" w:rsidRPr="00A54EF8" w14:paraId="7F90D403" w14:textId="77777777" w:rsidTr="00CE0AD9">
        <w:trPr>
          <w:cantSplit/>
          <w:ins w:id="303" w:author="2021 Updates" w:date="2021-04-14T11:16:00Z"/>
        </w:trPr>
        <w:tc>
          <w:tcPr>
            <w:cnfStyle w:val="001000000000" w:firstRow="0" w:lastRow="0" w:firstColumn="1" w:lastColumn="0" w:oddVBand="0" w:evenVBand="0" w:oddHBand="0" w:evenHBand="0" w:firstRowFirstColumn="0" w:firstRowLastColumn="0" w:lastRowFirstColumn="0" w:lastRowLastColumn="0"/>
            <w:tcW w:w="1170" w:type="dxa"/>
          </w:tcPr>
          <w:p w14:paraId="1265E5E5" w14:textId="0CE36AF2" w:rsidR="00381A5D" w:rsidRPr="00403CEE" w:rsidRDefault="00381A5D" w:rsidP="00CE0AD9">
            <w:pPr>
              <w:widowControl w:val="0"/>
              <w:autoSpaceDE w:val="0"/>
              <w:autoSpaceDN w:val="0"/>
              <w:adjustRightInd w:val="0"/>
              <w:spacing w:before="60" w:after="60"/>
              <w:rPr>
                <w:ins w:id="304" w:author="2021 Updates" w:date="2021-04-14T11:16:00Z"/>
                <w:rFonts w:eastAsia="Times New Roman"/>
                <w:b w:val="0"/>
                <w:bCs w:val="0"/>
                <w:sz w:val="20"/>
                <w:szCs w:val="20"/>
              </w:rPr>
            </w:pPr>
            <w:ins w:id="305" w:author="2021 Updates" w:date="2021-04-14T11:16:00Z">
              <w:r>
                <w:rPr>
                  <w:rFonts w:eastAsia="Times New Roman"/>
                  <w:b w:val="0"/>
                  <w:bCs w:val="0"/>
                  <w:sz w:val="20"/>
                  <w:szCs w:val="20"/>
                </w:rPr>
                <w:t>July 1</w:t>
              </w:r>
            </w:ins>
          </w:p>
        </w:tc>
        <w:tc>
          <w:tcPr>
            <w:cnfStyle w:val="000100000000" w:firstRow="0" w:lastRow="0" w:firstColumn="0" w:lastColumn="1" w:oddVBand="0" w:evenVBand="0" w:oddHBand="0" w:evenHBand="0" w:firstRowFirstColumn="0" w:firstRowLastColumn="0" w:lastRowFirstColumn="0" w:lastRowLastColumn="0"/>
            <w:tcW w:w="8190" w:type="dxa"/>
          </w:tcPr>
          <w:p w14:paraId="6A31477F" w14:textId="1ABB86CC" w:rsidR="00381A5D" w:rsidRPr="00403CEE" w:rsidRDefault="00381A5D" w:rsidP="006815CA">
            <w:pPr>
              <w:pStyle w:val="ListParagraph"/>
              <w:widowControl w:val="0"/>
              <w:numPr>
                <w:ilvl w:val="0"/>
                <w:numId w:val="8"/>
              </w:numPr>
              <w:autoSpaceDE w:val="0"/>
              <w:autoSpaceDN w:val="0"/>
              <w:adjustRightInd w:val="0"/>
              <w:spacing w:before="60" w:after="60"/>
              <w:contextualSpacing w:val="0"/>
              <w:rPr>
                <w:ins w:id="306" w:author="2021 Updates" w:date="2021-04-14T11:16:00Z"/>
                <w:rFonts w:eastAsia="Times New Roman"/>
                <w:b w:val="0"/>
                <w:bCs w:val="0"/>
                <w:sz w:val="20"/>
                <w:szCs w:val="20"/>
              </w:rPr>
            </w:pPr>
            <w:ins w:id="307" w:author="2021 Updates" w:date="2021-04-14T11:16:00Z">
              <w:r>
                <w:rPr>
                  <w:rFonts w:eastAsia="Times New Roman"/>
                  <w:b w:val="0"/>
                  <w:bCs w:val="0"/>
                  <w:sz w:val="20"/>
                  <w:szCs w:val="20"/>
                </w:rPr>
                <w:t>Alaska IMT applications open for following season</w:t>
              </w:r>
            </w:ins>
          </w:p>
        </w:tc>
      </w:tr>
      <w:tr w:rsidR="00D84092" w:rsidRPr="00A54EF8" w14:paraId="06BDF608" w14:textId="77777777" w:rsidTr="00CE0A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hideMark/>
          </w:tcPr>
          <w:p w14:paraId="75168A18" w14:textId="77777777" w:rsidR="00D84092" w:rsidRPr="00403CEE" w:rsidRDefault="00D84092" w:rsidP="00CE0AD9">
            <w:pPr>
              <w:widowControl w:val="0"/>
              <w:autoSpaceDE w:val="0"/>
              <w:autoSpaceDN w:val="0"/>
              <w:adjustRightInd w:val="0"/>
              <w:spacing w:before="60" w:after="60"/>
              <w:rPr>
                <w:rFonts w:eastAsia="Times New Roman"/>
                <w:b w:val="0"/>
                <w:bCs w:val="0"/>
                <w:sz w:val="20"/>
                <w:szCs w:val="20"/>
              </w:rPr>
            </w:pPr>
            <w:r w:rsidRPr="00403CEE">
              <w:rPr>
                <w:rFonts w:eastAsia="Times New Roman"/>
                <w:b w:val="0"/>
                <w:bCs w:val="0"/>
                <w:sz w:val="20"/>
                <w:szCs w:val="20"/>
              </w:rPr>
              <w:t>October</w:t>
            </w:r>
          </w:p>
          <w:p w14:paraId="7CBCB466" w14:textId="77777777" w:rsidR="00D84092" w:rsidRPr="00403CEE" w:rsidRDefault="00D84092" w:rsidP="00CE0AD9">
            <w:pPr>
              <w:widowControl w:val="0"/>
              <w:autoSpaceDE w:val="0"/>
              <w:autoSpaceDN w:val="0"/>
              <w:adjustRightInd w:val="0"/>
              <w:spacing w:before="60" w:after="60"/>
              <w:rPr>
                <w:rFonts w:eastAsia="Times New Roman"/>
                <w:b w:val="0"/>
                <w:bCs w:val="0"/>
                <w:sz w:val="20"/>
                <w:szCs w:val="20"/>
              </w:rPr>
            </w:pPr>
            <w:r w:rsidRPr="00403CEE">
              <w:rPr>
                <w:rFonts w:eastAsia="Times New Roman"/>
                <w:b w:val="0"/>
                <w:bCs w:val="0"/>
                <w:sz w:val="20"/>
                <w:szCs w:val="20"/>
              </w:rPr>
              <w:t>2nd week</w:t>
            </w:r>
          </w:p>
        </w:tc>
        <w:tc>
          <w:tcPr>
            <w:cnfStyle w:val="000100000000" w:firstRow="0" w:lastRow="0" w:firstColumn="0" w:lastColumn="1" w:oddVBand="0" w:evenVBand="0" w:oddHBand="0" w:evenHBand="0" w:firstRowFirstColumn="0" w:firstRowLastColumn="0" w:lastRowFirstColumn="0" w:lastRowLastColumn="0"/>
            <w:tcW w:w="8190" w:type="dxa"/>
            <w:hideMark/>
          </w:tcPr>
          <w:p w14:paraId="6E61ACA8" w14:textId="77777777"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Interagency Fall Fire Review (AWFCG SOP)</w:t>
            </w:r>
          </w:p>
          <w:p w14:paraId="34298FC2" w14:textId="584B4EFB" w:rsidR="00D84092"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sidRPr="00403CEE">
              <w:rPr>
                <w:rFonts w:eastAsia="Times New Roman"/>
                <w:b w:val="0"/>
                <w:bCs w:val="0"/>
                <w:sz w:val="20"/>
                <w:szCs w:val="20"/>
              </w:rPr>
              <w:t xml:space="preserve">Type 1&amp;2 </w:t>
            </w:r>
            <w:ins w:id="308" w:author="2021 Updates" w:date="2021-04-14T11:16:00Z">
              <w:r w:rsidR="00381A5D">
                <w:rPr>
                  <w:rFonts w:eastAsia="Times New Roman"/>
                  <w:b w:val="0"/>
                  <w:bCs w:val="0"/>
                  <w:sz w:val="20"/>
                  <w:szCs w:val="20"/>
                </w:rPr>
                <w:t xml:space="preserve">Alaska IMT </w:t>
              </w:r>
            </w:ins>
            <w:r w:rsidRPr="00403CEE">
              <w:rPr>
                <w:rFonts w:eastAsia="Times New Roman"/>
                <w:b w:val="0"/>
                <w:bCs w:val="0"/>
                <w:sz w:val="20"/>
                <w:szCs w:val="20"/>
              </w:rPr>
              <w:t xml:space="preserve">Incident Commander </w:t>
            </w:r>
            <w:del w:id="309" w:author="2021 Updates" w:date="2021-04-14T11:16:00Z">
              <w:r w:rsidRPr="00403CEE">
                <w:rPr>
                  <w:rFonts w:eastAsia="Times New Roman"/>
                  <w:b w:val="0"/>
                  <w:bCs w:val="0"/>
                  <w:sz w:val="20"/>
                  <w:szCs w:val="20"/>
                </w:rPr>
                <w:delText xml:space="preserve">ICAP </w:delText>
              </w:r>
            </w:del>
            <w:r w:rsidRPr="00403CEE">
              <w:rPr>
                <w:rFonts w:eastAsia="Times New Roman"/>
                <w:b w:val="0"/>
                <w:bCs w:val="0"/>
                <w:sz w:val="20"/>
                <w:szCs w:val="20"/>
              </w:rPr>
              <w:t xml:space="preserve">applications </w:t>
            </w:r>
            <w:del w:id="310" w:author="2021 Updates" w:date="2021-04-14T11:16:00Z">
              <w:r w:rsidRPr="00403CEE">
                <w:rPr>
                  <w:rFonts w:eastAsia="Times New Roman"/>
                  <w:b w:val="0"/>
                  <w:bCs w:val="0"/>
                  <w:sz w:val="20"/>
                  <w:szCs w:val="20"/>
                </w:rPr>
                <w:delText xml:space="preserve">are </w:delText>
              </w:r>
            </w:del>
            <w:r w:rsidRPr="00403CEE">
              <w:rPr>
                <w:rFonts w:eastAsia="Times New Roman"/>
                <w:b w:val="0"/>
                <w:bCs w:val="0"/>
                <w:sz w:val="20"/>
                <w:szCs w:val="20"/>
              </w:rPr>
              <w:t xml:space="preserve">due. </w:t>
            </w:r>
            <w:del w:id="311" w:author="2021 Updates" w:date="2021-04-14T11:16:00Z">
              <w:r w:rsidRPr="00403CEE">
                <w:rPr>
                  <w:rFonts w:eastAsia="Times New Roman"/>
                  <w:b w:val="0"/>
                  <w:bCs w:val="0"/>
                  <w:sz w:val="20"/>
                  <w:szCs w:val="20"/>
                </w:rPr>
                <w:delText>(IMT Application &amp; Selection Process)</w:delText>
              </w:r>
            </w:del>
            <w:ins w:id="312" w:author="2021 Updates" w:date="2021-04-14T11:16:00Z">
              <w:r w:rsidR="00381A5D">
                <w:rPr>
                  <w:rFonts w:eastAsia="Times New Roman"/>
                  <w:b w:val="0"/>
                  <w:bCs w:val="0"/>
                  <w:sz w:val="20"/>
                  <w:szCs w:val="20"/>
                </w:rPr>
                <w:t>AWFCG selects ICs</w:t>
              </w:r>
            </w:ins>
          </w:p>
          <w:p w14:paraId="397CE084" w14:textId="5C21E705" w:rsidR="00D84092" w:rsidRPr="00403CEE" w:rsidRDefault="00D84092" w:rsidP="006815CA">
            <w:pPr>
              <w:pStyle w:val="ListParagraph"/>
              <w:widowControl w:val="0"/>
              <w:numPr>
                <w:ilvl w:val="0"/>
                <w:numId w:val="8"/>
              </w:numPr>
              <w:autoSpaceDE w:val="0"/>
              <w:autoSpaceDN w:val="0"/>
              <w:adjustRightInd w:val="0"/>
              <w:spacing w:before="60" w:after="60"/>
              <w:contextualSpacing w:val="0"/>
              <w:rPr>
                <w:rFonts w:eastAsia="Times New Roman"/>
                <w:b w:val="0"/>
                <w:bCs w:val="0"/>
                <w:sz w:val="20"/>
                <w:szCs w:val="20"/>
              </w:rPr>
            </w:pPr>
            <w:r>
              <w:rPr>
                <w:rFonts w:eastAsia="Times New Roman"/>
                <w:b w:val="0"/>
                <w:bCs w:val="0"/>
                <w:sz w:val="20"/>
                <w:szCs w:val="20"/>
              </w:rPr>
              <w:t xml:space="preserve">Initiate </w:t>
            </w:r>
            <w:del w:id="313" w:author="2021 Updates" w:date="2021-04-14T11:16:00Z">
              <w:r>
                <w:rPr>
                  <w:rFonts w:eastAsia="Times New Roman"/>
                  <w:b w:val="0"/>
                  <w:bCs w:val="0"/>
                  <w:sz w:val="20"/>
                  <w:szCs w:val="20"/>
                </w:rPr>
                <w:delText>AOP</w:delText>
              </w:r>
            </w:del>
            <w:ins w:id="314" w:author="2021 Updates" w:date="2021-04-14T11:16:00Z">
              <w:r w:rsidR="00976CBD">
                <w:rPr>
                  <w:rFonts w:eastAsia="Times New Roman"/>
                  <w:b w:val="0"/>
                  <w:bCs w:val="0"/>
                  <w:sz w:val="20"/>
                  <w:szCs w:val="20"/>
                </w:rPr>
                <w:t>Operating Plan</w:t>
              </w:r>
            </w:ins>
            <w:r w:rsidR="00976CBD">
              <w:rPr>
                <w:rFonts w:eastAsia="Times New Roman"/>
                <w:b w:val="0"/>
                <w:bCs w:val="0"/>
                <w:sz w:val="20"/>
                <w:szCs w:val="20"/>
              </w:rPr>
              <w:t xml:space="preserve"> </w:t>
            </w:r>
            <w:r>
              <w:rPr>
                <w:rFonts w:eastAsia="Times New Roman"/>
                <w:b w:val="0"/>
                <w:bCs w:val="0"/>
                <w:sz w:val="20"/>
                <w:szCs w:val="20"/>
              </w:rPr>
              <w:t>&amp; AIWFMP review process</w:t>
            </w:r>
          </w:p>
        </w:tc>
      </w:tr>
      <w:tr w:rsidR="00381A5D" w:rsidRPr="00A54EF8" w14:paraId="2D6DD1F1" w14:textId="77777777" w:rsidTr="00CE0AD9">
        <w:trPr>
          <w:cantSplit/>
          <w:ins w:id="315" w:author="2021 Updates" w:date="2021-04-14T11:16:00Z"/>
        </w:trPr>
        <w:tc>
          <w:tcPr>
            <w:cnfStyle w:val="001000000000" w:firstRow="0" w:lastRow="0" w:firstColumn="1" w:lastColumn="0" w:oddVBand="0" w:evenVBand="0" w:oddHBand="0" w:evenHBand="0" w:firstRowFirstColumn="0" w:firstRowLastColumn="0" w:lastRowFirstColumn="0" w:lastRowLastColumn="0"/>
            <w:tcW w:w="1170" w:type="dxa"/>
          </w:tcPr>
          <w:p w14:paraId="7C1EE5D1" w14:textId="2E7096B4" w:rsidR="00381A5D" w:rsidRPr="00403CEE" w:rsidRDefault="00381A5D" w:rsidP="00331295">
            <w:pPr>
              <w:widowControl w:val="0"/>
              <w:autoSpaceDE w:val="0"/>
              <w:autoSpaceDN w:val="0"/>
              <w:adjustRightInd w:val="0"/>
              <w:spacing w:before="60" w:after="60"/>
              <w:rPr>
                <w:ins w:id="316" w:author="2021 Updates" w:date="2021-04-14T11:16:00Z"/>
                <w:rFonts w:eastAsia="Times New Roman"/>
                <w:b w:val="0"/>
                <w:bCs w:val="0"/>
                <w:sz w:val="20"/>
                <w:szCs w:val="20"/>
              </w:rPr>
            </w:pPr>
            <w:ins w:id="317" w:author="2021 Updates" w:date="2021-04-14T11:16:00Z">
              <w:r>
                <w:rPr>
                  <w:rFonts w:eastAsia="Times New Roman"/>
                  <w:b w:val="0"/>
                  <w:bCs w:val="0"/>
                  <w:sz w:val="20"/>
                  <w:szCs w:val="20"/>
                </w:rPr>
                <w:t>November</w:t>
              </w:r>
            </w:ins>
          </w:p>
        </w:tc>
        <w:tc>
          <w:tcPr>
            <w:cnfStyle w:val="000100000000" w:firstRow="0" w:lastRow="0" w:firstColumn="0" w:lastColumn="1" w:oddVBand="0" w:evenVBand="0" w:oddHBand="0" w:evenHBand="0" w:firstRowFirstColumn="0" w:firstRowLastColumn="0" w:lastRowFirstColumn="0" w:lastRowLastColumn="0"/>
            <w:tcW w:w="8190" w:type="dxa"/>
          </w:tcPr>
          <w:p w14:paraId="48638839" w14:textId="53DC09A3" w:rsidR="00381A5D" w:rsidRPr="00403CEE" w:rsidRDefault="00381A5D" w:rsidP="006815CA">
            <w:pPr>
              <w:pStyle w:val="ListParagraph"/>
              <w:widowControl w:val="0"/>
              <w:numPr>
                <w:ilvl w:val="0"/>
                <w:numId w:val="8"/>
              </w:numPr>
              <w:autoSpaceDE w:val="0"/>
              <w:autoSpaceDN w:val="0"/>
              <w:adjustRightInd w:val="0"/>
              <w:spacing w:before="60" w:after="60"/>
              <w:contextualSpacing w:val="0"/>
              <w:rPr>
                <w:ins w:id="318" w:author="2021 Updates" w:date="2021-04-14T11:16:00Z"/>
                <w:rFonts w:eastAsia="Times New Roman"/>
                <w:b w:val="0"/>
                <w:bCs w:val="0"/>
                <w:sz w:val="20"/>
                <w:szCs w:val="20"/>
              </w:rPr>
            </w:pPr>
            <w:ins w:id="319" w:author="2021 Updates" w:date="2021-04-14T11:16:00Z">
              <w:r>
                <w:rPr>
                  <w:rFonts w:eastAsia="Times New Roman"/>
                  <w:b w:val="0"/>
                  <w:bCs w:val="0"/>
                  <w:sz w:val="20"/>
                  <w:szCs w:val="20"/>
                </w:rPr>
                <w:t>Type 1 &amp; 2 Alaska IMT C&amp;G applications due. ICs and Operations Committee select C&amp;G</w:t>
              </w:r>
            </w:ins>
          </w:p>
        </w:tc>
      </w:tr>
    </w:tbl>
    <w:p w14:paraId="06D96375" w14:textId="77777777" w:rsidR="00287F5E" w:rsidRDefault="00DA59A0" w:rsidP="00287F5E">
      <w:pPr>
        <w:pStyle w:val="Heading2"/>
      </w:pPr>
      <w:bookmarkStart w:id="320" w:name="_Ref33696432"/>
      <w:bookmarkStart w:id="321" w:name="_Toc69290804"/>
      <w:bookmarkStart w:id="322" w:name="_Toc38468474"/>
      <w:r>
        <w:t>Protection Areas and Boundaries</w:t>
      </w:r>
      <w:bookmarkEnd w:id="320"/>
      <w:bookmarkEnd w:id="321"/>
      <w:bookmarkEnd w:id="322"/>
    </w:p>
    <w:p w14:paraId="026C7859" w14:textId="77777777" w:rsidR="002B443F" w:rsidRDefault="002B443F" w:rsidP="002B443F">
      <w:pPr>
        <w:pStyle w:val="BodyText2"/>
      </w:pPr>
      <w:r>
        <w:t>Because of the intermingled nature of the lands where these responsibilities apply, the Parties agree that wildland fire protection services are best provided by dividing the State into three geographic fire protection areas and assigning protection responsibility in each area to a single Protecting Agency irrespective of jurisdictional boundaries. The primary intention of this strategy is to provide cost effective suppression services across the State and to minimize unnecessary duplication of suppression systems.</w:t>
      </w:r>
      <w:r w:rsidRPr="002B443F">
        <w:t xml:space="preserve"> </w:t>
      </w:r>
    </w:p>
    <w:p w14:paraId="4A87361B" w14:textId="021C0B0C" w:rsidR="002B443F" w:rsidRDefault="002B443F" w:rsidP="002B443F">
      <w:pPr>
        <w:pStyle w:val="BodyText2"/>
      </w:pPr>
      <w:r>
        <w:t>Generally</w:t>
      </w:r>
      <w:r w:rsidRPr="00595163">
        <w:t xml:space="preserve">, AFS provides </w:t>
      </w:r>
      <w:r>
        <w:t>wildfire protection</w:t>
      </w:r>
      <w:r w:rsidRPr="00595163">
        <w:t xml:space="preserve"> services to </w:t>
      </w:r>
      <w:r>
        <w:t>the northern portion of the State</w:t>
      </w:r>
      <w:r w:rsidRPr="00595163">
        <w:t xml:space="preserve">; </w:t>
      </w:r>
      <w:r>
        <w:t xml:space="preserve">Alaska </w:t>
      </w:r>
      <w:r w:rsidRPr="00595163">
        <w:t xml:space="preserve">DNR provides </w:t>
      </w:r>
      <w:r>
        <w:t>protection</w:t>
      </w:r>
      <w:r w:rsidRPr="00595163">
        <w:t xml:space="preserve"> services </w:t>
      </w:r>
      <w:r>
        <w:t>in the</w:t>
      </w:r>
      <w:r w:rsidRPr="00595163">
        <w:t xml:space="preserve"> southwest </w:t>
      </w:r>
      <w:r>
        <w:t>and southcentral portion of Alaska</w:t>
      </w:r>
      <w:r w:rsidRPr="00595163">
        <w:t xml:space="preserve">; </w:t>
      </w:r>
      <w:r>
        <w:t xml:space="preserve">and </w:t>
      </w:r>
      <w:r w:rsidRPr="00595163">
        <w:t xml:space="preserve">the USFS furnishes </w:t>
      </w:r>
      <w:r>
        <w:t>protection</w:t>
      </w:r>
      <w:r w:rsidRPr="00595163">
        <w:t xml:space="preserve"> services </w:t>
      </w:r>
      <w:r>
        <w:t>for Forest Service lands and inholdings within</w:t>
      </w:r>
      <w:r w:rsidRPr="00595163">
        <w:t xml:space="preserve"> the </w:t>
      </w:r>
      <w:r w:rsidR="00CB6EF8" w:rsidRPr="00595163">
        <w:t xml:space="preserve">Chugach </w:t>
      </w:r>
      <w:r w:rsidR="00CB6EF8">
        <w:t>and</w:t>
      </w:r>
      <w:r>
        <w:t xml:space="preserve"> Tongass </w:t>
      </w:r>
      <w:r w:rsidRPr="00595163">
        <w:t>National Forest</w:t>
      </w:r>
      <w:r>
        <w:t>s</w:t>
      </w:r>
      <w:r w:rsidRPr="00595163">
        <w:t xml:space="preserve"> </w:t>
      </w:r>
      <w:r>
        <w:t>as well as for additional lands in</w:t>
      </w:r>
      <w:r w:rsidRPr="00595163">
        <w:t xml:space="preserve"> </w:t>
      </w:r>
      <w:ins w:id="323" w:author="2021 Updates" w:date="2021-04-14T11:16:00Z">
        <w:r w:rsidR="00787FBB">
          <w:t xml:space="preserve">southeast Alaska including </w:t>
        </w:r>
      </w:ins>
      <w:r w:rsidRPr="00595163">
        <w:t xml:space="preserve">the Haines Area.  </w:t>
      </w:r>
    </w:p>
    <w:p w14:paraId="0EF4818F" w14:textId="40338F1D" w:rsidR="002B443F" w:rsidRDefault="002B443F" w:rsidP="002B443F">
      <w:pPr>
        <w:pStyle w:val="BodyText2"/>
      </w:pPr>
      <w:r>
        <w:lastRenderedPageBreak/>
        <w:t>Protecting Agencies further divide their geographic areas of responsibility into Protecting Units. Each Protecting Unit is assigned protection responsibility for all incidents within the Unit regardless of jurisdictional responsibility. These Protecting Units are referred to as Zones within the AFS Protection Area; and as Areas within the Alaska DNR and USFS Protection Areas.</w:t>
      </w:r>
    </w:p>
    <w:p w14:paraId="73AEC5D7" w14:textId="01D8CEB0" w:rsidR="00C96AAE" w:rsidRDefault="00595163" w:rsidP="00816E77">
      <w:pPr>
        <w:pStyle w:val="BodyText2"/>
      </w:pPr>
      <w:r w:rsidRPr="00595163">
        <w:t>Protection area</w:t>
      </w:r>
      <w:r w:rsidR="008C4592">
        <w:t xml:space="preserve"> boundarie</w:t>
      </w:r>
      <w:r w:rsidRPr="00595163">
        <w:t>s have been mutually agreed upon</w:t>
      </w:r>
      <w:r w:rsidR="008C4592">
        <w:t xml:space="preserve"> by AFS, Alaska DNR, and the USFS</w:t>
      </w:r>
      <w:r w:rsidRPr="00595163">
        <w:t xml:space="preserve"> and </w:t>
      </w:r>
      <w:r w:rsidR="008C4592">
        <w:t xml:space="preserve">are </w:t>
      </w:r>
      <w:r w:rsidRPr="00595163">
        <w:t xml:space="preserve">authorized by </w:t>
      </w:r>
      <w:r w:rsidR="008C4592">
        <w:t>the Alaska Master Agreement and this Statewide Operating Plan (</w:t>
      </w:r>
      <w:r w:rsidR="00BF45F0" w:rsidRPr="00BF45F0">
        <w:rPr>
          <w:rStyle w:val="DocumentLinkTextChar"/>
          <w:b w:val="0"/>
        </w:rPr>
        <w:fldChar w:fldCharType="begin"/>
      </w:r>
      <w:r w:rsidR="00BF45F0" w:rsidRPr="00BF45F0">
        <w:rPr>
          <w:b/>
        </w:rPr>
        <w:instrText xml:space="preserve"> REF _Ref37058969 \h </w:instrText>
      </w:r>
      <w:r w:rsidR="00BF45F0">
        <w:rPr>
          <w:rStyle w:val="DocumentLinkTextChar"/>
          <w:b w:val="0"/>
        </w:rPr>
        <w:instrText xml:space="preserve"> \* MERGEFORMAT </w:instrText>
      </w:r>
      <w:r w:rsidR="00BF45F0" w:rsidRPr="00BF45F0">
        <w:rPr>
          <w:rStyle w:val="DocumentLinkTextChar"/>
          <w:b w:val="0"/>
        </w:rPr>
      </w:r>
      <w:r w:rsidR="00BF45F0" w:rsidRPr="00BF45F0">
        <w:rPr>
          <w:rStyle w:val="DocumentLinkTextChar"/>
          <w:b w:val="0"/>
        </w:rPr>
        <w:fldChar w:fldCharType="separate"/>
      </w:r>
      <w:r w:rsidR="001157FA" w:rsidRPr="001157FA">
        <w:rPr>
          <w:b/>
        </w:rPr>
        <w:t xml:space="preserve">Figure </w:t>
      </w:r>
      <w:r w:rsidR="001157FA" w:rsidRPr="001157FA">
        <w:rPr>
          <w:b/>
          <w:noProof/>
        </w:rPr>
        <w:t>1</w:t>
      </w:r>
      <w:r w:rsidR="00BF45F0" w:rsidRPr="00BF45F0">
        <w:rPr>
          <w:rStyle w:val="DocumentLinkTextChar"/>
          <w:b w:val="0"/>
        </w:rPr>
        <w:fldChar w:fldCharType="end"/>
      </w:r>
      <w:r w:rsidR="008C4592">
        <w:t>)</w:t>
      </w:r>
      <w:r w:rsidR="008D148A">
        <w:t>.</w:t>
      </w:r>
    </w:p>
    <w:p w14:paraId="7A191A37" w14:textId="49964007" w:rsidR="008C4592" w:rsidRPr="008C4592" w:rsidRDefault="008C4592" w:rsidP="0080470A">
      <w:pPr>
        <w:pStyle w:val="Caption"/>
        <w:spacing w:after="0"/>
      </w:pPr>
      <w:bookmarkStart w:id="324" w:name="_Ref37058969"/>
      <w:bookmarkStart w:id="325" w:name="_Ref22728865"/>
      <w:bookmarkStart w:id="326" w:name="_Toc69290957"/>
      <w:bookmarkStart w:id="327" w:name="_Toc38468616"/>
      <w:r w:rsidRPr="008C4592">
        <w:t xml:space="preserve">Figure </w:t>
      </w:r>
      <w:r w:rsidR="003478A3">
        <w:fldChar w:fldCharType="begin"/>
      </w:r>
      <w:r w:rsidR="003478A3">
        <w:instrText xml:space="preserve"> SEQ Figure \* ARABIC </w:instrText>
      </w:r>
      <w:r w:rsidR="003478A3">
        <w:fldChar w:fldCharType="separate"/>
      </w:r>
      <w:r w:rsidR="001157FA">
        <w:rPr>
          <w:noProof/>
        </w:rPr>
        <w:t>1</w:t>
      </w:r>
      <w:r w:rsidR="003478A3">
        <w:fldChar w:fldCharType="end"/>
      </w:r>
      <w:bookmarkEnd w:id="324"/>
      <w:r w:rsidRPr="008C4592">
        <w:t>: Alaska Fire Protection Areas</w:t>
      </w:r>
      <w:bookmarkEnd w:id="325"/>
      <w:bookmarkEnd w:id="326"/>
      <w:bookmarkEnd w:id="327"/>
    </w:p>
    <w:p w14:paraId="66FE8E1D" w14:textId="0F4489F8" w:rsidR="008C4592" w:rsidRDefault="00357D64" w:rsidP="008C4592">
      <w:r>
        <w:pict w14:anchorId="4CCC4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aska Wildland Fire Protection Area Map" style="width:467.5pt;height:345.5pt">
            <v:imagedata r:id="rId28" o:title="Alaska_Fire_Management_Zones"/>
          </v:shape>
        </w:pict>
      </w:r>
    </w:p>
    <w:p w14:paraId="5C5774D6" w14:textId="79650535" w:rsidR="00C96AAE" w:rsidRDefault="00C96AAE" w:rsidP="00C96AAE">
      <w:pPr>
        <w:pStyle w:val="BodyText2"/>
      </w:pPr>
      <w:r>
        <w:t xml:space="preserve">Fire Protection Area and Management Option boundaries are maintained in the Digital Atlas for Alaska Wildland Fire Management Geospatial Data </w:t>
      </w:r>
      <w:r w:rsidRPr="00CB6EF8">
        <w:t>(See</w:t>
      </w:r>
      <w:r w:rsidRPr="006F5785">
        <w:rPr>
          <w:b/>
        </w:rPr>
        <w:t xml:space="preserve"> </w:t>
      </w:r>
      <w:r w:rsidR="00D46072">
        <w:rPr>
          <w:b/>
        </w:rPr>
        <w:t xml:space="preserve">Section </w:t>
      </w:r>
      <w:r w:rsidR="00D46072">
        <w:rPr>
          <w:b/>
          <w:bCs/>
          <w:highlight w:val="yellow"/>
        </w:rPr>
        <w:fldChar w:fldCharType="begin"/>
      </w:r>
      <w:r w:rsidR="00D46072">
        <w:rPr>
          <w:b/>
        </w:rPr>
        <w:instrText xml:space="preserve"> REF _Ref33697350 \w \h </w:instrText>
      </w:r>
      <w:r w:rsidR="00D46072">
        <w:rPr>
          <w:b/>
          <w:bCs/>
          <w:highlight w:val="yellow"/>
        </w:rPr>
      </w:r>
      <w:r w:rsidR="00D46072">
        <w:rPr>
          <w:b/>
          <w:bCs/>
          <w:highlight w:val="yellow"/>
        </w:rPr>
        <w:fldChar w:fldCharType="separate"/>
      </w:r>
      <w:r w:rsidR="001157FA">
        <w:rPr>
          <w:b/>
        </w:rPr>
        <w:t>VI.3.H</w:t>
      </w:r>
      <w:r w:rsidR="00D46072">
        <w:rPr>
          <w:b/>
          <w:bCs/>
          <w:highlight w:val="yellow"/>
        </w:rPr>
        <w:fldChar w:fldCharType="end"/>
      </w:r>
      <w:r w:rsidRPr="006F5785">
        <w:rPr>
          <w:b/>
        </w:rPr>
        <w:t>).</w:t>
      </w:r>
      <w:r>
        <w:t xml:space="preserve"> </w:t>
      </w:r>
    </w:p>
    <w:p w14:paraId="2E8BF0C3" w14:textId="40072DFB" w:rsidR="00F21A7E" w:rsidRDefault="00C96AAE" w:rsidP="00F21A7E">
      <w:pPr>
        <w:pStyle w:val="BodyText2"/>
      </w:pPr>
      <w:r>
        <w:t xml:space="preserve">Protection Area boundary change procedures are described below in </w:t>
      </w:r>
      <w:r w:rsidR="00D46072" w:rsidRPr="00D46072">
        <w:rPr>
          <w:b/>
        </w:rPr>
        <w:t xml:space="preserve">Section </w:t>
      </w:r>
      <w:r w:rsidR="00D46072" w:rsidRPr="00D46072">
        <w:rPr>
          <w:b/>
          <w:bCs/>
          <w:highlight w:val="yellow"/>
        </w:rPr>
        <w:fldChar w:fldCharType="begin"/>
      </w:r>
      <w:r w:rsidR="00D46072" w:rsidRPr="00D46072">
        <w:rPr>
          <w:b/>
        </w:rPr>
        <w:instrText xml:space="preserve"> REF _Ref33697474 \w \h </w:instrText>
      </w:r>
      <w:r w:rsidR="00D46072">
        <w:rPr>
          <w:b/>
          <w:bCs/>
          <w:highlight w:val="yellow"/>
        </w:rPr>
        <w:instrText xml:space="preserve"> \* MERGEFORMAT </w:instrText>
      </w:r>
      <w:r w:rsidR="00D46072" w:rsidRPr="00D46072">
        <w:rPr>
          <w:b/>
          <w:bCs/>
          <w:highlight w:val="yellow"/>
        </w:rPr>
      </w:r>
      <w:r w:rsidR="00D46072" w:rsidRPr="00D46072">
        <w:rPr>
          <w:b/>
          <w:bCs/>
          <w:highlight w:val="yellow"/>
        </w:rPr>
        <w:fldChar w:fldCharType="separate"/>
      </w:r>
      <w:r w:rsidR="001157FA">
        <w:rPr>
          <w:b/>
        </w:rPr>
        <w:t>VI.3.H.3)</w:t>
      </w:r>
      <w:r w:rsidR="00D46072" w:rsidRPr="00D46072">
        <w:rPr>
          <w:b/>
          <w:bCs/>
          <w:highlight w:val="yellow"/>
        </w:rPr>
        <w:fldChar w:fldCharType="end"/>
      </w:r>
      <w:r w:rsidR="00CB6EF8">
        <w:t xml:space="preserve"> </w:t>
      </w:r>
      <w:r>
        <w:t xml:space="preserve">and in </w:t>
      </w:r>
      <w:r w:rsidR="00D46072" w:rsidRPr="00D46072">
        <w:rPr>
          <w:b/>
          <w:highlight w:val="yellow"/>
        </w:rPr>
        <w:fldChar w:fldCharType="begin"/>
      </w:r>
      <w:r w:rsidR="00D46072" w:rsidRPr="00D46072">
        <w:rPr>
          <w:b/>
        </w:rPr>
        <w:instrText xml:space="preserve"> REF _Ref33697498 \w \h </w:instrText>
      </w:r>
      <w:r w:rsidR="00D46072" w:rsidRPr="00D46072">
        <w:rPr>
          <w:b/>
          <w:highlight w:val="yellow"/>
        </w:rPr>
        <w:instrText xml:space="preserve"> \* MERGEFORMAT </w:instrText>
      </w:r>
      <w:r w:rsidR="00D46072" w:rsidRPr="00D46072">
        <w:rPr>
          <w:b/>
          <w:highlight w:val="yellow"/>
        </w:rPr>
      </w:r>
      <w:r w:rsidR="00D46072" w:rsidRPr="00D46072">
        <w:rPr>
          <w:b/>
          <w:highlight w:val="yellow"/>
        </w:rPr>
        <w:fldChar w:fldCharType="separate"/>
      </w:r>
      <w:r w:rsidR="001157FA">
        <w:rPr>
          <w:b/>
        </w:rPr>
        <w:t>Attachment 5</w:t>
      </w:r>
      <w:r w:rsidR="00D46072" w:rsidRPr="00D46072">
        <w:rPr>
          <w:b/>
          <w:highlight w:val="yellow"/>
        </w:rPr>
        <w:fldChar w:fldCharType="end"/>
      </w:r>
      <w:r>
        <w:t>. Management Option change procedures are described in the AIWFMP.</w:t>
      </w:r>
    </w:p>
    <w:p w14:paraId="64F7AD4B" w14:textId="1736DB68" w:rsidR="00F21A7E" w:rsidRDefault="00F21A7E" w:rsidP="006815CA">
      <w:pPr>
        <w:pStyle w:val="Heading3"/>
        <w:numPr>
          <w:ilvl w:val="2"/>
          <w:numId w:val="56"/>
        </w:numPr>
      </w:pPr>
      <w:bookmarkStart w:id="328" w:name="_Toc69290805"/>
      <w:bookmarkStart w:id="329" w:name="_Toc38468475"/>
      <w:r>
        <w:t>Lands outside of the scope of this Operating Plan</w:t>
      </w:r>
      <w:bookmarkEnd w:id="328"/>
      <w:bookmarkEnd w:id="329"/>
    </w:p>
    <w:p w14:paraId="1C2E9245" w14:textId="2B0B22FD" w:rsidR="00431154" w:rsidRDefault="00431154" w:rsidP="00F21A7E">
      <w:pPr>
        <w:pStyle w:val="Heading4"/>
      </w:pPr>
      <w:r w:rsidRPr="00595163">
        <w:t xml:space="preserve">Annette Island Reserve (Metlakatla Indian Reserve)  </w:t>
      </w:r>
    </w:p>
    <w:p w14:paraId="10D38B0B" w14:textId="570B7178" w:rsidR="00431154" w:rsidRPr="00431154" w:rsidRDefault="00431154" w:rsidP="00431154">
      <w:pPr>
        <w:pStyle w:val="BodyText4"/>
      </w:pPr>
      <w:r w:rsidRPr="00431154">
        <w:t>The BIA (Pacific Northwest Region) is the Jurisdictional Agency for the Metlakatla Indian Community (MIC) and is not a party to this Agreement. Protection responsibility for the Annette Island Reserve (Metlakatla Indian Reserve) is outside the scope of this agreement.</w:t>
      </w:r>
    </w:p>
    <w:p w14:paraId="218923A5" w14:textId="16281EB4" w:rsidR="00F21A7E" w:rsidRDefault="00F21A7E" w:rsidP="00F21A7E">
      <w:pPr>
        <w:pStyle w:val="Heading4"/>
      </w:pPr>
      <w:r w:rsidRPr="00CE22B8">
        <w:lastRenderedPageBreak/>
        <w:t>DNR Delta Area Authority for Donnelly Training Area</w:t>
      </w:r>
    </w:p>
    <w:p w14:paraId="252922A0" w14:textId="77777777" w:rsidR="00F21A7E" w:rsidRPr="00CE22B8" w:rsidRDefault="00F21A7E" w:rsidP="00431154">
      <w:pPr>
        <w:pStyle w:val="BodyText4"/>
      </w:pPr>
      <w:r w:rsidRPr="00CE22B8">
        <w:t>For lands located in the Donnelly Training Area in Critical and Full Management Option areas, the Army Fire Chief or AFS Military Zone FMO may request initial response assistance directly from the DNR. All requested suppression costs incurred by DNR are reimbursable by AFS. The AFS Military FMO will be immediately notified of the request and response. The Fairbanks/Delta Area Forester and AFS Military FMO will negotiate extended response operations.</w:t>
      </w:r>
    </w:p>
    <w:p w14:paraId="362208A7" w14:textId="77777777" w:rsidR="00F21A7E" w:rsidRPr="00CE22B8" w:rsidRDefault="00F21A7E" w:rsidP="00F21A7E">
      <w:pPr>
        <w:pStyle w:val="Heading4"/>
      </w:pPr>
      <w:r w:rsidRPr="00CE22B8">
        <w:t>DNR Matsu Area Authority for Joint Base Elmendorf-Richardson (JBER)</w:t>
      </w:r>
    </w:p>
    <w:p w14:paraId="52B2AECE" w14:textId="77777777" w:rsidR="00F21A7E" w:rsidRPr="00CE22B8" w:rsidRDefault="00F21A7E" w:rsidP="00431154">
      <w:pPr>
        <w:pStyle w:val="BodyText4"/>
      </w:pPr>
      <w:r w:rsidRPr="00CE22B8">
        <w:t xml:space="preserve">An agreement between DNR and U.S. Air Force at Joint Base Elmendorf-Richardson (JBER) will define roles and responsibilities for fires occurring on the base. </w:t>
      </w:r>
    </w:p>
    <w:p w14:paraId="2BE90142" w14:textId="77777777" w:rsidR="00F21A7E" w:rsidRPr="00CE22B8" w:rsidRDefault="00F21A7E" w:rsidP="00F21A7E">
      <w:pPr>
        <w:pStyle w:val="Heading4"/>
      </w:pPr>
      <w:r w:rsidRPr="00CE22B8">
        <w:t>DNR Fairbanks Area Authority for Eielson Air Force Base and Clear Air Force Station</w:t>
      </w:r>
    </w:p>
    <w:p w14:paraId="24E21473" w14:textId="77777777" w:rsidR="00F21A7E" w:rsidRPr="00CE22B8" w:rsidRDefault="00F21A7E" w:rsidP="00431154">
      <w:pPr>
        <w:pStyle w:val="BodyText4"/>
      </w:pPr>
      <w:r w:rsidRPr="00CE22B8">
        <w:t>For lands managed by the U.S. Air Force at Eielson and Clear, the appropriate Fire Chief may request initial response assistance directly from the DNR. As of March 2019, there are no reimbursable arrangements in place.</w:t>
      </w:r>
    </w:p>
    <w:p w14:paraId="10374098" w14:textId="77777777" w:rsidR="00F21A7E" w:rsidRPr="00CE22B8" w:rsidRDefault="00F21A7E" w:rsidP="00F21A7E">
      <w:pPr>
        <w:pStyle w:val="Heading4"/>
      </w:pPr>
      <w:r w:rsidRPr="00CE22B8">
        <w:t>Other Federal and Military lands with no suppression agreements in place</w:t>
      </w:r>
    </w:p>
    <w:p w14:paraId="6433A28B" w14:textId="1A04571A" w:rsidR="00F21A7E" w:rsidRDefault="00F21A7E" w:rsidP="00431154">
      <w:pPr>
        <w:pStyle w:val="BodyText4"/>
      </w:pPr>
      <w:r w:rsidRPr="00CE22B8">
        <w:t>As of March 2019, the only suppression agreement with the military in Alaska is the a memorandum of agreement and annual operating plan between BLM Alaska and the U.S. Army Garrison Fort Wainwright which specifies joint BLM/Army responsibilities for fire management on the Yukon and Donnelly training ranges. There are no reimbursable arrangements in place for other federal and military lands in Alaska.</w:t>
      </w:r>
      <w:r>
        <w:t xml:space="preserve"> Agencies taking action on fires in these areas are responsible for their own costs.</w:t>
      </w:r>
    </w:p>
    <w:p w14:paraId="75A83DB9" w14:textId="77777777" w:rsidR="00287F5E" w:rsidRDefault="00DA59A0" w:rsidP="00287F5E">
      <w:pPr>
        <w:pStyle w:val="Heading2"/>
      </w:pPr>
      <w:bookmarkStart w:id="330" w:name="_Toc69290806"/>
      <w:bookmarkStart w:id="331" w:name="_Toc38468476"/>
      <w:r>
        <w:t>Methods of Fire Protection and Suppression</w:t>
      </w:r>
      <w:bookmarkEnd w:id="330"/>
      <w:bookmarkEnd w:id="331"/>
    </w:p>
    <w:p w14:paraId="242A4120" w14:textId="77777777" w:rsidR="002D23CC" w:rsidRDefault="002D23CC" w:rsidP="002D23CC">
      <w:pPr>
        <w:pStyle w:val="Heading3"/>
      </w:pPr>
      <w:bookmarkStart w:id="332" w:name="_Toc69290807"/>
      <w:bookmarkStart w:id="333" w:name="_Toc38468477"/>
      <w:r>
        <w:t>Joint Jurisdictional-Protecting Responsibilities (All Parties)</w:t>
      </w:r>
      <w:bookmarkEnd w:id="332"/>
      <w:bookmarkEnd w:id="333"/>
    </w:p>
    <w:p w14:paraId="04112758" w14:textId="77777777" w:rsidR="002D23CC" w:rsidRPr="008E3CEF" w:rsidRDefault="002D23CC" w:rsidP="00E5072B">
      <w:pPr>
        <w:pStyle w:val="ListContinue3"/>
        <w:ind w:left="576"/>
        <w:contextualSpacing w:val="0"/>
        <w:rPr>
          <w:b/>
        </w:rPr>
      </w:pPr>
      <w:r w:rsidRPr="008E3CEF">
        <w:rPr>
          <w:b/>
        </w:rPr>
        <w:t>Because of their common interests, the Parties agree to the following:</w:t>
      </w:r>
    </w:p>
    <w:p w14:paraId="211F0FB8" w14:textId="77777777" w:rsidR="002D23CC" w:rsidRPr="007E003E" w:rsidRDefault="002D23CC" w:rsidP="006815CA">
      <w:pPr>
        <w:pStyle w:val="BodyText2"/>
        <w:numPr>
          <w:ilvl w:val="0"/>
          <w:numId w:val="67"/>
        </w:numPr>
        <w:spacing w:after="80"/>
      </w:pPr>
      <w:r w:rsidRPr="007E003E">
        <w:t>The protection of human life is the single, overriding fire management priority.</w:t>
      </w:r>
      <w:r>
        <w:t xml:space="preserve"> </w:t>
      </w:r>
      <w:r w:rsidRPr="007E003E">
        <w:t xml:space="preserve">Setting </w:t>
      </w:r>
      <w:r>
        <w:t xml:space="preserve">additional </w:t>
      </w:r>
      <w:r w:rsidRPr="007E003E">
        <w:t>priorities among protecting human communities and community infrastructure, other property and improvements, and natural and cultural resources will be done based on</w:t>
      </w:r>
      <w:r>
        <w:t xml:space="preserve"> an evaluation of</w:t>
      </w:r>
      <w:r w:rsidRPr="007E003E">
        <w:t xml:space="preserve"> values to be protected, human health and safety, and the cost of protection.</w:t>
      </w:r>
    </w:p>
    <w:p w14:paraId="3FAADAE3" w14:textId="77777777" w:rsidR="002D23CC" w:rsidRPr="007E003E" w:rsidRDefault="002D23CC" w:rsidP="006815CA">
      <w:pPr>
        <w:pStyle w:val="BodyText2"/>
        <w:numPr>
          <w:ilvl w:val="0"/>
          <w:numId w:val="67"/>
        </w:numPr>
        <w:spacing w:after="80"/>
      </w:pPr>
      <w:r w:rsidRPr="007E003E">
        <w:t>All Parties will ensure their capability to provide safe, cost-effective fire management programs in support of land and resource management plans through appropriate planning, staffing, training, equipment, and management oversight.</w:t>
      </w:r>
    </w:p>
    <w:p w14:paraId="1BA8A3FA" w14:textId="77777777" w:rsidR="002A33D6" w:rsidRPr="00FC56C7" w:rsidRDefault="002A33D6" w:rsidP="006815CA">
      <w:pPr>
        <w:pStyle w:val="BodyText2"/>
        <w:numPr>
          <w:ilvl w:val="0"/>
          <w:numId w:val="67"/>
        </w:numPr>
        <w:spacing w:after="80"/>
        <w:rPr>
          <w:moveFrom w:id="334" w:author="2021 Updates" w:date="2021-04-14T11:16:00Z"/>
        </w:rPr>
      </w:pPr>
      <w:moveFromRangeStart w:id="335" w:author="2021 Updates" w:date="2021-04-14T11:16:00Z" w:name="move69291388"/>
      <w:moveFrom w:id="336" w:author="2021 Updates" w:date="2021-04-14T11:16:00Z">
        <w:r w:rsidRPr="007E003E">
          <w:t xml:space="preserve">All Parties will cooperate with each other, interested parties, and the public to prevent </w:t>
        </w:r>
        <w:r w:rsidRPr="00FC56C7">
          <w:t>unauthorized ignition of wildfires.</w:t>
        </w:r>
      </w:moveFrom>
    </w:p>
    <w:moveFromRangeEnd w:id="335"/>
    <w:p w14:paraId="3718E746" w14:textId="77777777" w:rsidR="002D23CC" w:rsidRPr="007E003E" w:rsidRDefault="002D23CC" w:rsidP="006815CA">
      <w:pPr>
        <w:pStyle w:val="BodyText2"/>
        <w:numPr>
          <w:ilvl w:val="0"/>
          <w:numId w:val="67"/>
        </w:numPr>
        <w:spacing w:after="80"/>
      </w:pPr>
      <w:r w:rsidRPr="007E003E">
        <w:t>All Parties will use compatible planning processes, training and qualification requirements, operational procedures, management option designations, and public education programs for all fire management activities.</w:t>
      </w:r>
    </w:p>
    <w:p w14:paraId="516D450A" w14:textId="77777777" w:rsidR="002D23CC" w:rsidRPr="007E003E" w:rsidRDefault="002D23CC" w:rsidP="006815CA">
      <w:pPr>
        <w:pStyle w:val="BodyText2"/>
        <w:numPr>
          <w:ilvl w:val="0"/>
          <w:numId w:val="67"/>
        </w:numPr>
        <w:spacing w:after="80"/>
      </w:pPr>
      <w:r w:rsidRPr="007E003E">
        <w:t>All Parties will maintain membership in the Alaska Wildland Fire Coordinating Group (AWFCG).</w:t>
      </w:r>
      <w:r>
        <w:t xml:space="preserve"> </w:t>
      </w:r>
      <w:r w:rsidRPr="007E003E">
        <w:t xml:space="preserve">It is the responsibility </w:t>
      </w:r>
      <w:r>
        <w:t xml:space="preserve">of </w:t>
      </w:r>
      <w:r w:rsidRPr="007E003E">
        <w:t>member</w:t>
      </w:r>
      <w:r>
        <w:t>s</w:t>
      </w:r>
      <w:r w:rsidRPr="007E003E">
        <w:t xml:space="preserve"> to participate in the decision-making process and ensure their respective agencies are made aware of decisions that will affect them.</w:t>
      </w:r>
    </w:p>
    <w:p w14:paraId="4765A314" w14:textId="77777777" w:rsidR="00A31760" w:rsidRPr="00DB6228" w:rsidRDefault="002D23CC" w:rsidP="006815CA">
      <w:pPr>
        <w:pStyle w:val="BodyText2"/>
        <w:numPr>
          <w:ilvl w:val="0"/>
          <w:numId w:val="69"/>
        </w:numPr>
        <w:spacing w:after="80"/>
        <w:rPr>
          <w:moveFrom w:id="337" w:author="2021 Updates" w:date="2021-04-14T11:16:00Z"/>
        </w:rPr>
      </w:pPr>
      <w:del w:id="338" w:author="2021 Updates" w:date="2021-04-14T11:16:00Z">
        <w:r w:rsidRPr="007E003E">
          <w:lastRenderedPageBreak/>
          <w:delText xml:space="preserve">Agency administrators will </w:delText>
        </w:r>
      </w:del>
      <w:moveFromRangeStart w:id="339" w:author="2021 Updates" w:date="2021-04-14T11:16:00Z" w:name="move69291389"/>
      <w:moveFrom w:id="340" w:author="2021 Updates" w:date="2021-04-14T11:16:00Z">
        <w:r w:rsidR="00A31760" w:rsidRPr="00F668B4">
          <w:t>Ensure that their employees are trained, certified, and made available to participate in the wildland fire program locally, regionally, and nationally as the situation demands. Employees with operational, administrative, or other skills will support the wildland fire program.</w:t>
        </w:r>
      </w:moveFrom>
    </w:p>
    <w:p w14:paraId="212E07A4" w14:textId="77777777" w:rsidR="00E101AB" w:rsidRPr="007E003E" w:rsidRDefault="00E101AB" w:rsidP="006815CA">
      <w:pPr>
        <w:pStyle w:val="BodyText2"/>
        <w:numPr>
          <w:ilvl w:val="0"/>
          <w:numId w:val="67"/>
        </w:numPr>
        <w:spacing w:after="80"/>
        <w:rPr>
          <w:moveFrom w:id="341" w:author="2021 Updates" w:date="2021-04-14T11:16:00Z"/>
        </w:rPr>
      </w:pPr>
      <w:moveFromRangeStart w:id="342" w:author="2021 Updates" w:date="2021-04-14T11:16:00Z" w:name="move69291390"/>
      <w:moveFromRangeEnd w:id="339"/>
      <w:moveFrom w:id="343" w:author="2021 Updates" w:date="2021-04-14T11:16:00Z">
        <w:r w:rsidRPr="007E003E">
          <w:t>As requested and based on availability of resources, any Party may provide assistance to another for planning and implementing prescribed fires and other fuels treatment projects.</w:t>
        </w:r>
      </w:moveFrom>
    </w:p>
    <w:moveFromRangeEnd w:id="342"/>
    <w:p w14:paraId="2A7277E7" w14:textId="2FA77CA5" w:rsidR="00AD06C8" w:rsidRPr="007E003E" w:rsidRDefault="00AD06C8" w:rsidP="006815CA">
      <w:pPr>
        <w:pStyle w:val="BodyText2"/>
        <w:numPr>
          <w:ilvl w:val="0"/>
          <w:numId w:val="67"/>
        </w:numPr>
        <w:spacing w:after="80"/>
      </w:pPr>
      <w:r w:rsidRPr="007E003E">
        <w:t>All Parties will provide qualified personnel to participate in workgroups, committees, and training</w:t>
      </w:r>
      <w:ins w:id="344" w:author="2021 Updates" w:date="2021-04-14T11:16:00Z">
        <w:r w:rsidR="002A33D6">
          <w:t xml:space="preserve"> in support of wildland fire management</w:t>
        </w:r>
      </w:ins>
      <w:r w:rsidRPr="007E003E">
        <w:t>.</w:t>
      </w:r>
    </w:p>
    <w:p w14:paraId="68904CAE" w14:textId="1BDD4AE7" w:rsidR="002D23CC" w:rsidRPr="0010660C" w:rsidRDefault="002D23CC" w:rsidP="006815CA">
      <w:pPr>
        <w:pStyle w:val="BodyText2"/>
        <w:numPr>
          <w:ilvl w:val="0"/>
          <w:numId w:val="67"/>
        </w:numPr>
        <w:spacing w:after="80"/>
      </w:pPr>
      <w:r w:rsidRPr="007E003E">
        <w:t>All Parties will support wildland fire research, identify research needs and priorities, provide personnel and logistical support for research projects, and assist with technology transfer and implementation of research</w:t>
      </w:r>
      <w:r>
        <w:t xml:space="preserve"> results.</w:t>
      </w:r>
      <w:r w:rsidRPr="007E003E">
        <w:t xml:space="preserve"> (</w:t>
      </w:r>
      <w:r w:rsidRPr="00E5072B">
        <w:rPr>
          <w:b/>
        </w:rPr>
        <w:t xml:space="preserve">See Section </w:t>
      </w:r>
      <w:r w:rsidRPr="00E5072B">
        <w:rPr>
          <w:b/>
        </w:rPr>
        <w:fldChar w:fldCharType="begin"/>
      </w:r>
      <w:r w:rsidRPr="00E5072B">
        <w:rPr>
          <w:b/>
        </w:rPr>
        <w:instrText xml:space="preserve"> REF _Ref33695496 \w \h  \* MERGEFORMAT </w:instrText>
      </w:r>
      <w:r w:rsidRPr="00E5072B">
        <w:rPr>
          <w:b/>
        </w:rPr>
      </w:r>
      <w:r w:rsidRPr="00E5072B">
        <w:rPr>
          <w:b/>
        </w:rPr>
        <w:fldChar w:fldCharType="separate"/>
      </w:r>
      <w:r w:rsidR="001157FA">
        <w:rPr>
          <w:b/>
        </w:rPr>
        <w:t>IV.10</w:t>
      </w:r>
      <w:r w:rsidRPr="00E5072B">
        <w:rPr>
          <w:b/>
        </w:rPr>
        <w:fldChar w:fldCharType="end"/>
      </w:r>
      <w:r w:rsidRPr="0010660C">
        <w:t>)</w:t>
      </w:r>
    </w:p>
    <w:p w14:paraId="22D2BE91" w14:textId="122D8516" w:rsidR="00E101AB" w:rsidRPr="00E5072B" w:rsidRDefault="002A33D6" w:rsidP="006815CA">
      <w:pPr>
        <w:pStyle w:val="BodyText2"/>
        <w:numPr>
          <w:ilvl w:val="0"/>
          <w:numId w:val="67"/>
        </w:numPr>
        <w:spacing w:after="80"/>
        <w:rPr>
          <w:ins w:id="345" w:author="2021 Updates" w:date="2021-04-14T11:16:00Z"/>
        </w:rPr>
      </w:pPr>
      <w:ins w:id="346" w:author="2021 Updates" w:date="2021-04-14T11:16:00Z">
        <w:r>
          <w:t>All Parties will work together</w:t>
        </w:r>
        <w:r w:rsidR="00E101AB" w:rsidRPr="00E5072B">
          <w:t xml:space="preserve"> to develop </w:t>
        </w:r>
        <w:r>
          <w:t xml:space="preserve">and implement </w:t>
        </w:r>
        <w:r w:rsidRPr="00983201">
          <w:t xml:space="preserve">invasive species </w:t>
        </w:r>
        <w:r w:rsidR="00E101AB" w:rsidRPr="00E5072B">
          <w:t>controls designed to prevent spread resulting from fire management activities.</w:t>
        </w:r>
      </w:ins>
    </w:p>
    <w:p w14:paraId="52A86952" w14:textId="77777777" w:rsidR="002A33D6" w:rsidRPr="00FC56C7" w:rsidRDefault="002A33D6" w:rsidP="006815CA">
      <w:pPr>
        <w:pStyle w:val="BodyText2"/>
        <w:numPr>
          <w:ilvl w:val="0"/>
          <w:numId w:val="67"/>
        </w:numPr>
        <w:spacing w:after="80"/>
        <w:rPr>
          <w:moveTo w:id="347" w:author="2021 Updates" w:date="2021-04-14T11:16:00Z"/>
        </w:rPr>
      </w:pPr>
      <w:moveToRangeStart w:id="348" w:author="2021 Updates" w:date="2021-04-14T11:16:00Z" w:name="move69291388"/>
      <w:moveTo w:id="349" w:author="2021 Updates" w:date="2021-04-14T11:16:00Z">
        <w:r w:rsidRPr="007E003E">
          <w:t xml:space="preserve">All Parties will cooperate with each other, interested parties, and the public to prevent </w:t>
        </w:r>
        <w:r w:rsidRPr="00FC56C7">
          <w:t>unauthorized ignition of wildfires.</w:t>
        </w:r>
      </w:moveTo>
    </w:p>
    <w:moveToRangeEnd w:id="348"/>
    <w:p w14:paraId="60553802" w14:textId="596FA39E" w:rsidR="00E101AB" w:rsidRPr="00DB6228" w:rsidRDefault="00463A34" w:rsidP="006815CA">
      <w:pPr>
        <w:pStyle w:val="BodyText2"/>
        <w:numPr>
          <w:ilvl w:val="0"/>
          <w:numId w:val="67"/>
        </w:numPr>
        <w:spacing w:after="80"/>
        <w:rPr>
          <w:ins w:id="350" w:author="2021 Updates" w:date="2021-04-14T11:16:00Z"/>
        </w:rPr>
      </w:pPr>
      <w:ins w:id="351" w:author="2021 Updates" w:date="2021-04-14T11:16:00Z">
        <w:r w:rsidRPr="00FC56C7">
          <w:t xml:space="preserve">All Parties affected by an incident will collaboratively </w:t>
        </w:r>
        <w:r w:rsidR="00FC56C7" w:rsidRPr="00FC56C7">
          <w:t xml:space="preserve">analyze incident complexity and </w:t>
        </w:r>
        <w:r w:rsidRPr="00FC56C7">
          <w:t xml:space="preserve">determine the </w:t>
        </w:r>
        <w:r w:rsidR="00FC56C7" w:rsidRPr="00FC56C7">
          <w:t>required</w:t>
        </w:r>
        <w:r w:rsidR="00FA6058" w:rsidRPr="00FC56C7">
          <w:t xml:space="preserve"> level</w:t>
        </w:r>
        <w:r w:rsidR="00FA6058">
          <w:t xml:space="preserve"> of decision documentation </w:t>
        </w:r>
        <w:r w:rsidR="00FC56C7">
          <w:t xml:space="preserve">and the </w:t>
        </w:r>
        <w:r w:rsidR="00FA6058" w:rsidRPr="00FA6058">
          <w:t>appropriate management organization</w:t>
        </w:r>
        <w:r w:rsidR="00E101AB" w:rsidRPr="00DB6228">
          <w:t>.</w:t>
        </w:r>
      </w:ins>
    </w:p>
    <w:p w14:paraId="63968040" w14:textId="7EEC762F" w:rsidR="00463A34" w:rsidRPr="00FF7846" w:rsidRDefault="00463A34" w:rsidP="006815CA">
      <w:pPr>
        <w:pStyle w:val="BodyText2"/>
        <w:numPr>
          <w:ilvl w:val="0"/>
          <w:numId w:val="67"/>
        </w:numPr>
        <w:spacing w:after="80"/>
        <w:rPr>
          <w:ins w:id="352" w:author="2021 Updates" w:date="2021-04-14T11:16:00Z"/>
        </w:rPr>
      </w:pPr>
      <w:ins w:id="353" w:author="2021 Updates" w:date="2021-04-14T11:16:00Z">
        <w:r w:rsidRPr="00FF7846">
          <w:t>A</w:t>
        </w:r>
        <w:r>
          <w:t xml:space="preserve">ll Parties affected by an incident will </w:t>
        </w:r>
        <w:r w:rsidRPr="00463A34">
          <w:t xml:space="preserve">work collaboratively to </w:t>
        </w:r>
        <w:r w:rsidRPr="00FF7846">
          <w:t xml:space="preserve">develop incident decision documents, approve decisions, and complete periodic assessments </w:t>
        </w:r>
        <w:r>
          <w:t>according to established</w:t>
        </w:r>
        <w:r w:rsidRPr="00FF7846">
          <w:t xml:space="preserve"> timeframes.</w:t>
        </w:r>
      </w:ins>
    </w:p>
    <w:p w14:paraId="1AC98125" w14:textId="6158FD16" w:rsidR="00A53A64" w:rsidRPr="004F3749" w:rsidRDefault="00FA6058" w:rsidP="006815CA">
      <w:pPr>
        <w:pStyle w:val="BodyText2"/>
        <w:numPr>
          <w:ilvl w:val="0"/>
          <w:numId w:val="67"/>
        </w:numPr>
        <w:spacing w:after="80"/>
        <w:rPr>
          <w:ins w:id="354" w:author="2021 Updates" w:date="2021-04-14T11:16:00Z"/>
        </w:rPr>
      </w:pPr>
      <w:ins w:id="355" w:author="2021 Updates" w:date="2021-04-14T11:16:00Z">
        <w:r w:rsidRPr="00FA6058">
          <w:t xml:space="preserve">All Parties affected by an incident will </w:t>
        </w:r>
        <w:r>
          <w:t>collaboratively d</w:t>
        </w:r>
        <w:r w:rsidR="00A53A64" w:rsidRPr="00E5072B">
          <w:t>evelop and jointly sign a Delegation of Authority to implement the Course</w:t>
        </w:r>
        <w:r>
          <w:t>s</w:t>
        </w:r>
        <w:r w:rsidR="00A53A64" w:rsidRPr="00E5072B">
          <w:t xml:space="preserve"> of Action and Incident Objective</w:t>
        </w:r>
        <w:r>
          <w:t>s</w:t>
        </w:r>
        <w:r w:rsidR="00A53A64" w:rsidRPr="004F3749">
          <w:t xml:space="preserve"> defined in the decision document when incident complexity is Type 3 and above.</w:t>
        </w:r>
      </w:ins>
    </w:p>
    <w:p w14:paraId="4DBE5584" w14:textId="5EA1A44C" w:rsidR="00E101AB" w:rsidRPr="00FD0202" w:rsidRDefault="00FA6058" w:rsidP="006815CA">
      <w:pPr>
        <w:pStyle w:val="BodyText2"/>
        <w:numPr>
          <w:ilvl w:val="0"/>
          <w:numId w:val="67"/>
        </w:numPr>
        <w:spacing w:after="80"/>
        <w:rPr>
          <w:ins w:id="356" w:author="2021 Updates" w:date="2021-04-14T11:16:00Z"/>
        </w:rPr>
      </w:pPr>
      <w:ins w:id="357" w:author="2021 Updates" w:date="2021-04-14T11:16:00Z">
        <w:r w:rsidRPr="00FA6058">
          <w:t xml:space="preserve">All Parties affected by an incident will collaboratively develop and </w:t>
        </w:r>
        <w:r>
          <w:t>c</w:t>
        </w:r>
        <w:r w:rsidR="00E101AB" w:rsidRPr="00FD0202">
          <w:t>onduct initial IMT briefings.</w:t>
        </w:r>
      </w:ins>
    </w:p>
    <w:p w14:paraId="3E120DCE" w14:textId="6A607610" w:rsidR="00A53A64" w:rsidRPr="005A1963" w:rsidRDefault="00FA6058" w:rsidP="006815CA">
      <w:pPr>
        <w:pStyle w:val="BodyText2"/>
        <w:numPr>
          <w:ilvl w:val="0"/>
          <w:numId w:val="67"/>
        </w:numPr>
        <w:spacing w:after="80"/>
        <w:rPr>
          <w:ins w:id="358" w:author="2021 Updates" w:date="2021-04-14T11:16:00Z"/>
        </w:rPr>
      </w:pPr>
      <w:ins w:id="359" w:author="2021 Updates" w:date="2021-04-14T11:16:00Z">
        <w:r w:rsidRPr="00FA6058">
          <w:t xml:space="preserve">All </w:t>
        </w:r>
        <w:r w:rsidRPr="005A1963">
          <w:t>Parties affected by an incident will p</w:t>
        </w:r>
        <w:r w:rsidR="00A53A64" w:rsidRPr="005A1963">
          <w:t>articipate in IMT meetings to discuss local issues, personnel, and facilities and establish a formal recognition of agency roles.</w:t>
        </w:r>
      </w:ins>
    </w:p>
    <w:p w14:paraId="01DF4D20" w14:textId="123C3488" w:rsidR="00E101AB" w:rsidRPr="005A1963" w:rsidRDefault="00FA6058" w:rsidP="006815CA">
      <w:pPr>
        <w:pStyle w:val="BodyText2"/>
        <w:numPr>
          <w:ilvl w:val="0"/>
          <w:numId w:val="67"/>
        </w:numPr>
        <w:spacing w:after="80"/>
        <w:rPr>
          <w:ins w:id="360" w:author="2021 Updates" w:date="2021-04-14T11:16:00Z"/>
        </w:rPr>
      </w:pPr>
      <w:ins w:id="361" w:author="2021 Updates" w:date="2021-04-14T11:16:00Z">
        <w:r w:rsidRPr="005A1963">
          <w:t>All Parties affected by an incident will coordinate</w:t>
        </w:r>
        <w:r w:rsidR="00E101AB" w:rsidRPr="005A1963">
          <w:t xml:space="preserve"> </w:t>
        </w:r>
        <w:r w:rsidRPr="005A1963">
          <w:t xml:space="preserve">incident media releases </w:t>
        </w:r>
        <w:r w:rsidR="00E101AB" w:rsidRPr="005A1963">
          <w:t>with IMTs</w:t>
        </w:r>
        <w:r w:rsidRPr="005A1963">
          <w:t xml:space="preserve"> and other affected agencies.</w:t>
        </w:r>
        <w:r w:rsidR="00E101AB" w:rsidRPr="005A1963">
          <w:t xml:space="preserve"> </w:t>
        </w:r>
        <w:r w:rsidR="00AB0C3B" w:rsidRPr="005A1963">
          <w:t>The Protecting Agency will</w:t>
        </w:r>
        <w:r w:rsidR="00E101AB" w:rsidRPr="005A1963">
          <w:t xml:space="preserve"> provide fire statistics and </w:t>
        </w:r>
        <w:r w:rsidR="00AB0C3B" w:rsidRPr="005A1963">
          <w:t xml:space="preserve">information regarding </w:t>
        </w:r>
        <w:r w:rsidR="00E101AB" w:rsidRPr="005A1963">
          <w:t>on-going suppression/management a</w:t>
        </w:r>
        <w:r w:rsidR="00256449" w:rsidRPr="005A1963">
          <w:t>ctions on fires. Jurisdictional</w:t>
        </w:r>
        <w:r w:rsidR="00AB0C3B" w:rsidRPr="005A1963">
          <w:t xml:space="preserve"> </w:t>
        </w:r>
        <w:r w:rsidR="004E4A78" w:rsidRPr="005A1963">
          <w:t xml:space="preserve">fire management direction and </w:t>
        </w:r>
        <w:r w:rsidR="00E101AB" w:rsidRPr="005A1963">
          <w:t xml:space="preserve">policy </w:t>
        </w:r>
        <w:r w:rsidR="004E4A78" w:rsidRPr="005A1963">
          <w:t xml:space="preserve">information </w:t>
        </w:r>
        <w:r w:rsidR="00E101AB" w:rsidRPr="005A1963">
          <w:t xml:space="preserve">will be </w:t>
        </w:r>
        <w:r w:rsidR="004E4A78" w:rsidRPr="005A1963">
          <w:t>provided by</w:t>
        </w:r>
        <w:r w:rsidR="00E101AB" w:rsidRPr="005A1963">
          <w:t xml:space="preserve"> the appropriate Jurisdictional Agency.</w:t>
        </w:r>
      </w:ins>
    </w:p>
    <w:p w14:paraId="4F4B446A" w14:textId="6E4A3ADC" w:rsidR="00A53A64" w:rsidRDefault="00AB0C3B" w:rsidP="006815CA">
      <w:pPr>
        <w:pStyle w:val="BodyText2"/>
        <w:numPr>
          <w:ilvl w:val="0"/>
          <w:numId w:val="67"/>
        </w:numPr>
        <w:spacing w:after="80"/>
        <w:rPr>
          <w:ins w:id="362" w:author="2021 Updates" w:date="2021-04-14T11:16:00Z"/>
        </w:rPr>
      </w:pPr>
      <w:ins w:id="363" w:author="2021 Updates" w:date="2021-04-14T11:16:00Z">
        <w:r w:rsidRPr="005A1963">
          <w:t xml:space="preserve">All Parties affected by an incident will collaboratively develop and conduct </w:t>
        </w:r>
        <w:r w:rsidR="00A53A64" w:rsidRPr="005A1963">
          <w:t>IMT closeout</w:t>
        </w:r>
        <w:r w:rsidRPr="005A1963">
          <w:t xml:space="preserve"> meeting</w:t>
        </w:r>
        <w:r w:rsidR="00A53A64" w:rsidRPr="005A1963">
          <w:t>s and contribute to the written evaluation</w:t>
        </w:r>
        <w:r w:rsidR="00A53A64" w:rsidRPr="004F3749">
          <w:t xml:space="preserve"> of IMT performance in the implementation of the direction contained in the Delegation of Authority.</w:t>
        </w:r>
        <w:r>
          <w:t xml:space="preserve"> I</w:t>
        </w:r>
        <w:r w:rsidR="00A53A64" w:rsidRPr="004F3749">
          <w:t xml:space="preserve">MT evaluations, notes from the </w:t>
        </w:r>
        <w:r>
          <w:t>C</w:t>
        </w:r>
        <w:r w:rsidR="00A53A64" w:rsidRPr="004F3749">
          <w:t>loseout</w:t>
        </w:r>
        <w:r>
          <w:t xml:space="preserve"> Meeting</w:t>
        </w:r>
        <w:r w:rsidR="00A53A64" w:rsidRPr="004F3749">
          <w:t xml:space="preserve">, and the Incident Summary </w:t>
        </w:r>
        <w:r>
          <w:t>will be</w:t>
        </w:r>
        <w:r w:rsidR="00A53A64" w:rsidRPr="004F3749">
          <w:t xml:space="preserve"> forward</w:t>
        </w:r>
        <w:r>
          <w:t>ed</w:t>
        </w:r>
        <w:r w:rsidR="00A53A64" w:rsidRPr="004F3749">
          <w:t xml:space="preserve"> to the Protecting Agencies’ Chief of Fire Operations, affected Jurisdictional Agency(ies) and the AWFCG Chair and Executive Assistant.</w:t>
        </w:r>
      </w:ins>
    </w:p>
    <w:p w14:paraId="00C7B46F" w14:textId="77777777" w:rsidR="00E101AB" w:rsidRPr="007E003E" w:rsidRDefault="00E101AB" w:rsidP="006815CA">
      <w:pPr>
        <w:pStyle w:val="BodyText2"/>
        <w:numPr>
          <w:ilvl w:val="0"/>
          <w:numId w:val="67"/>
        </w:numPr>
        <w:spacing w:after="80"/>
        <w:rPr>
          <w:moveTo w:id="364" w:author="2021 Updates" w:date="2021-04-14T11:16:00Z"/>
        </w:rPr>
      </w:pPr>
      <w:moveToRangeStart w:id="365" w:author="2021 Updates" w:date="2021-04-14T11:16:00Z" w:name="move69291390"/>
      <w:moveTo w:id="366" w:author="2021 Updates" w:date="2021-04-14T11:16:00Z">
        <w:r w:rsidRPr="007E003E">
          <w:t>As requested and based on availability of resources, any Party may provide assistance to another for planning and implementing prescribed fires and other fuels treatment projects.</w:t>
        </w:r>
      </w:moveTo>
    </w:p>
    <w:moveToRangeEnd w:id="365"/>
    <w:p w14:paraId="53545870" w14:textId="26321B0D" w:rsidR="00E101AB" w:rsidRDefault="00E101AB" w:rsidP="006815CA">
      <w:pPr>
        <w:pStyle w:val="BodyText2"/>
        <w:numPr>
          <w:ilvl w:val="0"/>
          <w:numId w:val="67"/>
        </w:numPr>
        <w:spacing w:after="80"/>
      </w:pPr>
      <w:r w:rsidRPr="007E003E">
        <w:t>All Parties shall comply with statutes, laws, executive orders, and policies relating to nondiscrimination.</w:t>
      </w:r>
      <w:r>
        <w:t xml:space="preserve"> </w:t>
      </w:r>
      <w:r w:rsidRPr="007E003E">
        <w:t xml:space="preserve">These include, but are not limited to </w:t>
      </w:r>
      <w:r w:rsidRPr="00216CE5">
        <w:t>Sections 119</w:t>
      </w:r>
      <w:r w:rsidRPr="007E003E">
        <w:t xml:space="preserve"> and </w:t>
      </w:r>
      <w:r w:rsidRPr="00216CE5">
        <w:t>504</w:t>
      </w:r>
      <w:r w:rsidRPr="007E003E">
        <w:t xml:space="preserve"> of the </w:t>
      </w:r>
      <w:r w:rsidRPr="00216CE5">
        <w:t>Rehabilitation Act of 1973 as amended</w:t>
      </w:r>
      <w:r w:rsidRPr="007E003E">
        <w:t xml:space="preserve">, which prohibits discrimination on the basis of race, </w:t>
      </w:r>
      <w:r w:rsidRPr="007E003E">
        <w:lastRenderedPageBreak/>
        <w:t>color, religion, sex, age, national origin, marital status, familial status, sexual orientation, participation in any public assistance program, or disability.</w:t>
      </w:r>
      <w:r>
        <w:t xml:space="preserve"> </w:t>
      </w:r>
      <w:r w:rsidRPr="007E003E">
        <w:t xml:space="preserve">Pursuant to </w:t>
      </w:r>
      <w:r w:rsidRPr="00216CE5">
        <w:t>41 CFR Ch. 60-1.4</w:t>
      </w:r>
      <w:r w:rsidRPr="007E003E">
        <w:t xml:space="preserve"> all parties recognize that they are obliged to abide by and include the equal opportunity clause contained in the </w:t>
      </w:r>
      <w:r w:rsidRPr="00216CE5">
        <w:t>Federal Executive Order 11246, Section 202</w:t>
      </w:r>
      <w:r w:rsidRPr="007E003E">
        <w:t xml:space="preserve">, in each of its </w:t>
      </w:r>
      <w:r w:rsidRPr="00461A43">
        <w:t>government contracts, should there be contracts as a result of this agreement.</w:t>
      </w:r>
    </w:p>
    <w:p w14:paraId="6B4482AF" w14:textId="04E26CA6" w:rsidR="00AB0C3B" w:rsidRDefault="00AB0C3B" w:rsidP="006815CA">
      <w:pPr>
        <w:pStyle w:val="BodyText2"/>
        <w:numPr>
          <w:ilvl w:val="0"/>
          <w:numId w:val="67"/>
        </w:numPr>
        <w:spacing w:after="80"/>
      </w:pPr>
      <w:r w:rsidRPr="00AB0C3B">
        <w:t>Issues or concerns between Jurisdictional and Protecting Agencies that are not resolvable at the local level should immediately be elevated to the appropriate Regional Fire Management Officer/Coordinator, the AFS Manager, the DNR Chief of Fire and Aviation, and/or the USFS R10 Fire Operations Specialist for discussion and adjudication. Lessons learned from this process should be included in the Interagency Fall Fire Review agenda.</w:t>
      </w:r>
    </w:p>
    <w:p w14:paraId="3B7609A8" w14:textId="77777777" w:rsidR="00211CF1" w:rsidRDefault="00211CF1" w:rsidP="002D23CC">
      <w:pPr>
        <w:pStyle w:val="Heading3"/>
      </w:pPr>
      <w:r>
        <w:br w:type="page"/>
      </w:r>
    </w:p>
    <w:p w14:paraId="481DE639" w14:textId="5792F2B6" w:rsidR="002D23CC" w:rsidRDefault="002D23CC" w:rsidP="002D23CC">
      <w:pPr>
        <w:pStyle w:val="Heading3"/>
      </w:pPr>
      <w:bookmarkStart w:id="367" w:name="_Toc69290808"/>
      <w:bookmarkStart w:id="368" w:name="_Toc38468478"/>
      <w:r>
        <w:lastRenderedPageBreak/>
        <w:t>Jurisdictional Responsibilities</w:t>
      </w:r>
      <w:bookmarkEnd w:id="367"/>
      <w:bookmarkEnd w:id="368"/>
    </w:p>
    <w:p w14:paraId="3E15F758" w14:textId="7DE7DC17" w:rsidR="002D23CC" w:rsidRDefault="002D23CC" w:rsidP="002D23CC">
      <w:pPr>
        <w:pStyle w:val="BodyText2"/>
      </w:pPr>
      <w:r w:rsidRPr="00DB6228">
        <w:t xml:space="preserve">Jurisdictional Agencies are responsible for all planning documents (i.e. land use, resource and fire management plans) for a unit’s wildland fire and fuels management program. </w:t>
      </w:r>
      <w:r w:rsidRPr="00296C42">
        <w:rPr>
          <w:b/>
        </w:rPr>
        <w:fldChar w:fldCharType="begin"/>
      </w:r>
      <w:r w:rsidRPr="00296C42">
        <w:rPr>
          <w:b/>
        </w:rPr>
        <w:instrText xml:space="preserve"> REF _Ref33695683 \h  \* MERGEFORMAT </w:instrText>
      </w:r>
      <w:r w:rsidRPr="00296C42">
        <w:rPr>
          <w:b/>
        </w:rPr>
      </w:r>
      <w:r w:rsidRPr="00296C42">
        <w:rPr>
          <w:b/>
        </w:rPr>
        <w:fldChar w:fldCharType="separate"/>
      </w:r>
      <w:r w:rsidR="001157FA" w:rsidRPr="001157FA">
        <w:rPr>
          <w:b/>
        </w:rPr>
        <w:t xml:space="preserve">Table </w:t>
      </w:r>
      <w:r w:rsidR="001157FA" w:rsidRPr="001157FA">
        <w:rPr>
          <w:b/>
          <w:noProof/>
        </w:rPr>
        <w:t>4</w:t>
      </w:r>
      <w:r w:rsidRPr="00296C42">
        <w:rPr>
          <w:b/>
        </w:rPr>
        <w:fldChar w:fldCharType="end"/>
      </w:r>
      <w:r w:rsidRPr="00DB6228">
        <w:t xml:space="preserve"> lists agencies with land management responsibilities in Alaska and their jurisdictions. </w:t>
      </w:r>
      <w:r w:rsidRPr="00296C42">
        <w:rPr>
          <w:b/>
        </w:rPr>
        <w:fldChar w:fldCharType="begin"/>
      </w:r>
      <w:r w:rsidRPr="00296C42">
        <w:rPr>
          <w:b/>
        </w:rPr>
        <w:instrText xml:space="preserve"> REF _Ref33695720 \w \h  \* MERGEFORMAT </w:instrText>
      </w:r>
      <w:r w:rsidRPr="00296C42">
        <w:rPr>
          <w:b/>
        </w:rPr>
      </w:r>
      <w:r w:rsidRPr="00296C42">
        <w:rPr>
          <w:b/>
        </w:rPr>
        <w:fldChar w:fldCharType="separate"/>
      </w:r>
      <w:r w:rsidR="001157FA">
        <w:rPr>
          <w:b/>
        </w:rPr>
        <w:t xml:space="preserve">Attachment </w:t>
      </w:r>
      <w:del w:id="369" w:author="2021 Updates" w:date="2021-04-14T11:16:00Z">
        <w:r w:rsidR="00AC5611">
          <w:rPr>
            <w:b/>
          </w:rPr>
          <w:delText>8</w:delText>
        </w:r>
      </w:del>
      <w:ins w:id="370" w:author="2021 Updates" w:date="2021-04-14T11:16:00Z">
        <w:r w:rsidR="001157FA">
          <w:rPr>
            <w:b/>
          </w:rPr>
          <w:t>9</w:t>
        </w:r>
      </w:ins>
      <w:r w:rsidRPr="00296C42">
        <w:rPr>
          <w:b/>
        </w:rPr>
        <w:fldChar w:fldCharType="end"/>
      </w:r>
      <w:r w:rsidRPr="00296C42">
        <w:rPr>
          <w:b/>
        </w:rPr>
        <w:t xml:space="preserve"> </w:t>
      </w:r>
      <w:r w:rsidRPr="00DB6228">
        <w:t>describes jurisdictional responsibilities for the different types of Native lands in Alaska.</w:t>
      </w:r>
    </w:p>
    <w:p w14:paraId="69660F20" w14:textId="77777777" w:rsidR="00A31760" w:rsidRPr="001854C8" w:rsidRDefault="00A31760" w:rsidP="00A31760">
      <w:pPr>
        <w:pStyle w:val="BodyText2"/>
        <w:rPr>
          <w:ins w:id="371" w:author="2021 Updates" w:date="2021-04-14T11:16:00Z"/>
          <w:b/>
        </w:rPr>
      </w:pPr>
      <w:ins w:id="372" w:author="2021 Updates" w:date="2021-04-14T11:16:00Z">
        <w:r w:rsidRPr="001854C8">
          <w:rPr>
            <w:b/>
          </w:rPr>
          <w:t>Jurisdictional Agenc</w:t>
        </w:r>
        <w:r>
          <w:rPr>
            <w:b/>
          </w:rPr>
          <w:t>ies</w:t>
        </w:r>
        <w:r w:rsidRPr="001854C8">
          <w:rPr>
            <w:b/>
          </w:rPr>
          <w:t xml:space="preserve"> will:</w:t>
        </w:r>
      </w:ins>
    </w:p>
    <w:p w14:paraId="0B5F1FA9" w14:textId="77777777" w:rsidR="00A31760" w:rsidRPr="00DB6228" w:rsidRDefault="00A31760" w:rsidP="006815CA">
      <w:pPr>
        <w:pStyle w:val="BodyText2"/>
        <w:numPr>
          <w:ilvl w:val="0"/>
          <w:numId w:val="69"/>
        </w:numPr>
        <w:spacing w:after="80"/>
        <w:rPr>
          <w:moveTo w:id="373" w:author="2021 Updates" w:date="2021-04-14T11:16:00Z"/>
        </w:rPr>
      </w:pPr>
      <w:moveToRangeStart w:id="374" w:author="2021 Updates" w:date="2021-04-14T11:16:00Z" w:name="move69291391"/>
      <w:moveTo w:id="375" w:author="2021 Updates" w:date="2021-04-14T11:16:00Z">
        <w:r w:rsidRPr="00DB6228">
          <w:t>Ensure management actions taken by the Protecting Agency are compliant with unit plans and Jurisdictional Agency policy and are fiscally responsible.</w:t>
        </w:r>
      </w:moveTo>
    </w:p>
    <w:p w14:paraId="5B4E527C" w14:textId="77777777" w:rsidR="00A31760" w:rsidRPr="00DB6228" w:rsidRDefault="00A31760" w:rsidP="006815CA">
      <w:pPr>
        <w:pStyle w:val="BodyText2"/>
        <w:numPr>
          <w:ilvl w:val="0"/>
          <w:numId w:val="69"/>
        </w:numPr>
        <w:spacing w:after="80"/>
        <w:rPr>
          <w:moveTo w:id="376" w:author="2021 Updates" w:date="2021-04-14T11:16:00Z"/>
        </w:rPr>
      </w:pPr>
      <w:moveTo w:id="377" w:author="2021 Updates" w:date="2021-04-14T11:16:00Z">
        <w:r w:rsidRPr="00DB6228">
          <w:t>Set strategic fire direction in Unit Fire Management Plans, WFDSS, and/or in the </w:t>
        </w:r>
        <w:r w:rsidRPr="00DB6228">
          <w:rPr>
            <w:i/>
          </w:rPr>
          <w:t>AIWFMP</w:t>
        </w:r>
        <w:r w:rsidRPr="00DB6228">
          <w:t xml:space="preserve">. Ensure </w:t>
        </w:r>
        <w:r w:rsidRPr="00DB6228">
          <w:rPr>
            <w:i/>
          </w:rPr>
          <w:t>AIWFMP</w:t>
        </w:r>
        <w:r w:rsidRPr="00DB6228">
          <w:t xml:space="preserve"> management option designations are appropriate and reviewed annually. Identify general restrictions and constraints on their administrative units. Management option change procedures are addressed in the </w:t>
        </w:r>
        <w:r w:rsidRPr="00DB6228">
          <w:rPr>
            <w:i/>
          </w:rPr>
          <w:t>AIWFMP</w:t>
        </w:r>
        <w:r w:rsidRPr="00DB6228">
          <w:t>.</w:t>
        </w:r>
      </w:moveTo>
    </w:p>
    <w:p w14:paraId="66BF52CF" w14:textId="63893EBC" w:rsidR="00A31760" w:rsidRPr="00F668B4" w:rsidRDefault="00A31760" w:rsidP="006815CA">
      <w:pPr>
        <w:pStyle w:val="BodyText2"/>
        <w:numPr>
          <w:ilvl w:val="0"/>
          <w:numId w:val="69"/>
        </w:numPr>
        <w:spacing w:after="80"/>
        <w:rPr>
          <w:moveTo w:id="378" w:author="2021 Updates" w:date="2021-04-14T11:16:00Z"/>
        </w:rPr>
      </w:pPr>
      <w:moveTo w:id="379" w:author="2021 Updates" w:date="2021-04-14T11:16:00Z">
        <w:r w:rsidRPr="00F668B4">
          <w:t xml:space="preserve">Annually review infrastructure, cultural sites, and natural resource areas within jurisdictional boundaries, and provide direction to the Protecting Agencies regarding protection priorities. Ensure that </w:t>
        </w:r>
        <w:r w:rsidRPr="00F668B4">
          <w:rPr>
            <w:i/>
          </w:rPr>
          <w:t>AIWFMP</w:t>
        </w:r>
        <w:r w:rsidRPr="00F668B4">
          <w:t xml:space="preserve"> management options reflect these priorities, and that specific sites are included in the Alaska Known Sites Database when appropriate. (See </w:t>
        </w:r>
        <w:r w:rsidRPr="00F668B4">
          <w:rPr>
            <w:b/>
          </w:rPr>
          <w:t xml:space="preserve">Section </w:t>
        </w:r>
        <w:r w:rsidRPr="00F668B4">
          <w:rPr>
            <w:b/>
          </w:rPr>
          <w:fldChar w:fldCharType="begin"/>
        </w:r>
        <w:r w:rsidRPr="00F668B4">
          <w:rPr>
            <w:b/>
          </w:rPr>
          <w:instrText xml:space="preserve"> REF _Ref33695821 \w \h  \* MERGEFORMAT </w:instrText>
        </w:r>
        <w:r w:rsidRPr="00F668B4">
          <w:rPr>
            <w:b/>
          </w:rPr>
        </w:r>
        <w:r w:rsidRPr="00F668B4">
          <w:rPr>
            <w:b/>
          </w:rPr>
          <w:fldChar w:fldCharType="separate"/>
        </w:r>
        <w:r w:rsidR="001157FA">
          <w:rPr>
            <w:b/>
          </w:rPr>
          <w:t>VI.3.H.4)</w:t>
        </w:r>
        <w:r w:rsidRPr="00F668B4">
          <w:rPr>
            <w:b/>
          </w:rPr>
          <w:fldChar w:fldCharType="end"/>
        </w:r>
        <w:r w:rsidRPr="00F668B4">
          <w:t>.</w:t>
        </w:r>
      </w:moveTo>
    </w:p>
    <w:p w14:paraId="54D8C164" w14:textId="77777777" w:rsidR="00A31760" w:rsidRPr="00F668B4" w:rsidRDefault="00A31760" w:rsidP="006815CA">
      <w:pPr>
        <w:pStyle w:val="BodyText2"/>
        <w:numPr>
          <w:ilvl w:val="0"/>
          <w:numId w:val="69"/>
        </w:numPr>
        <w:spacing w:after="80"/>
        <w:rPr>
          <w:moveTo w:id="380" w:author="2021 Updates" w:date="2021-04-14T11:16:00Z"/>
        </w:rPr>
      </w:pPr>
      <w:moveToRangeStart w:id="381" w:author="2021 Updates" w:date="2021-04-14T11:16:00Z" w:name="move69291392"/>
      <w:moveToRangeEnd w:id="374"/>
      <w:moveTo w:id="382" w:author="2021 Updates" w:date="2021-04-14T11:16:00Z">
        <w:r w:rsidRPr="00F668B4">
          <w:t xml:space="preserve">Notify Protecting Agency of any special resource concerns. Assign, as the incident complexity warrants, an Agency Representative and/or Resource Advisor. BIA service contractor providers may serve as Resource Advisors for Native Allotments.  </w:t>
        </w:r>
      </w:moveTo>
    </w:p>
    <w:moveToRangeEnd w:id="381"/>
    <w:p w14:paraId="1A7FEC47" w14:textId="327AC10F" w:rsidR="00A31760" w:rsidRPr="00F668B4" w:rsidRDefault="00A31760" w:rsidP="006815CA">
      <w:pPr>
        <w:pStyle w:val="BodyText2"/>
        <w:numPr>
          <w:ilvl w:val="0"/>
          <w:numId w:val="69"/>
        </w:numPr>
        <w:spacing w:after="80"/>
        <w:rPr>
          <w:ins w:id="383" w:author="2021 Updates" w:date="2021-04-14T11:16:00Z"/>
        </w:rPr>
      </w:pPr>
      <w:ins w:id="384" w:author="2021 Updates" w:date="2021-04-14T11:16:00Z">
        <w:r w:rsidRPr="00F668B4">
          <w:t xml:space="preserve">Keep Protecting Agency FMOs up to date on local invasive species issues and work with them to develop controls designed to prevent </w:t>
        </w:r>
        <w:r w:rsidR="006A7B25">
          <w:t xml:space="preserve">introduction and/or </w:t>
        </w:r>
        <w:r w:rsidRPr="00F668B4">
          <w:t>spread resulting from fire management activities.</w:t>
        </w:r>
      </w:ins>
    </w:p>
    <w:p w14:paraId="38981631" w14:textId="77777777" w:rsidR="00A31760" w:rsidRPr="00F668B4" w:rsidRDefault="00A31760" w:rsidP="006815CA">
      <w:pPr>
        <w:pStyle w:val="BodyText2"/>
        <w:numPr>
          <w:ilvl w:val="0"/>
          <w:numId w:val="69"/>
        </w:numPr>
        <w:spacing w:after="80"/>
        <w:rPr>
          <w:moveTo w:id="385" w:author="2021 Updates" w:date="2021-04-14T11:16:00Z"/>
        </w:rPr>
      </w:pPr>
      <w:moveToRangeStart w:id="386" w:author="2021 Updates" w:date="2021-04-14T11:16:00Z" w:name="move69291393"/>
      <w:moveTo w:id="387" w:author="2021 Updates" w:date="2021-04-14T11:16:00Z">
        <w:r w:rsidRPr="00F668B4">
          <w:t>Investigate and pursue all legal actions that are deemed necessary for human-caused fires according to agency policy.</w:t>
        </w:r>
      </w:moveTo>
    </w:p>
    <w:p w14:paraId="3D982AB2" w14:textId="77777777" w:rsidR="00A31760" w:rsidRPr="00F668B4" w:rsidRDefault="00A31760" w:rsidP="006815CA">
      <w:pPr>
        <w:pStyle w:val="BodyText2"/>
        <w:numPr>
          <w:ilvl w:val="0"/>
          <w:numId w:val="69"/>
        </w:numPr>
        <w:spacing w:after="80"/>
        <w:rPr>
          <w:moveTo w:id="388" w:author="2021 Updates" w:date="2021-04-14T11:16:00Z"/>
        </w:rPr>
      </w:pPr>
      <w:moveTo w:id="389" w:author="2021 Updates" w:date="2021-04-14T11:16:00Z">
        <w:r w:rsidRPr="00F668B4">
          <w:t>Provide written repair standards for wildfire suppression activity damage. Ensure suppression activities damage repair is completed satisfactorily by the Protecting Agency.</w:t>
        </w:r>
      </w:moveTo>
    </w:p>
    <w:p w14:paraId="11AAC0CA" w14:textId="77777777" w:rsidR="00A31760" w:rsidRPr="00F668B4" w:rsidRDefault="00A31760" w:rsidP="006815CA">
      <w:pPr>
        <w:pStyle w:val="BodyText2"/>
        <w:numPr>
          <w:ilvl w:val="0"/>
          <w:numId w:val="69"/>
        </w:numPr>
        <w:spacing w:after="80"/>
        <w:rPr>
          <w:moveTo w:id="390" w:author="2021 Updates" w:date="2021-04-14T11:16:00Z"/>
        </w:rPr>
      </w:pPr>
      <w:moveTo w:id="391" w:author="2021 Updates" w:date="2021-04-14T11:16:00Z">
        <w:r w:rsidRPr="00F668B4">
          <w:t>Determine the need for, develop, and manage Emergency Stabilization and Burned Area Rehabilitation activities.</w:t>
        </w:r>
      </w:moveTo>
    </w:p>
    <w:p w14:paraId="5EB2BBDB" w14:textId="77777777" w:rsidR="00A31760" w:rsidRPr="00F668B4" w:rsidRDefault="00A31760" w:rsidP="006815CA">
      <w:pPr>
        <w:pStyle w:val="ListParagraph"/>
        <w:numPr>
          <w:ilvl w:val="0"/>
          <w:numId w:val="69"/>
        </w:numPr>
        <w:rPr>
          <w:moveTo w:id="392" w:author="2021 Updates" w:date="2021-04-14T11:16:00Z"/>
        </w:rPr>
      </w:pPr>
      <w:moveTo w:id="393" w:author="2021 Updates" w:date="2021-04-14T11:16:00Z">
        <w:r w:rsidRPr="00F668B4">
          <w:t xml:space="preserve">Certify final fire reports in the Interagency Fire Occurrence Reporting Module (InFORM) as described in </w:t>
        </w:r>
        <w:r w:rsidRPr="00F668B4">
          <w:rPr>
            <w:b/>
          </w:rPr>
          <w:t>Section V.1.B</w:t>
        </w:r>
        <w:r w:rsidRPr="00F668B4">
          <w:t xml:space="preserve">. </w:t>
        </w:r>
      </w:moveTo>
    </w:p>
    <w:moveToRangeEnd w:id="386"/>
    <w:p w14:paraId="09DD9C6D" w14:textId="77777777" w:rsidR="00A31760" w:rsidRPr="00F668B4" w:rsidRDefault="00A31760" w:rsidP="006815CA">
      <w:pPr>
        <w:pStyle w:val="BodyText2"/>
        <w:numPr>
          <w:ilvl w:val="0"/>
          <w:numId w:val="69"/>
        </w:numPr>
        <w:spacing w:after="80"/>
        <w:rPr>
          <w:moveTo w:id="394" w:author="2021 Updates" w:date="2021-04-14T11:16:00Z"/>
        </w:rPr>
      </w:pPr>
      <w:ins w:id="395" w:author="2021 Updates" w:date="2021-04-14T11:16:00Z">
        <w:r w:rsidRPr="00F668B4">
          <w:t>Manage agency</w:t>
        </w:r>
      </w:ins>
      <w:moveToRangeStart w:id="396" w:author="2021 Updates" w:date="2021-04-14T11:16:00Z" w:name="move69291394"/>
      <w:moveTo w:id="397" w:author="2021 Updates" w:date="2021-04-14T11:16:00Z">
        <w:r w:rsidRPr="00F668B4">
          <w:t xml:space="preserve"> fire prevention and education programs.</w:t>
        </w:r>
      </w:moveTo>
    </w:p>
    <w:p w14:paraId="15C6A93D" w14:textId="77777777" w:rsidR="00A31760" w:rsidRPr="00F668B4" w:rsidRDefault="00A31760" w:rsidP="006815CA">
      <w:pPr>
        <w:pStyle w:val="BodyText2"/>
        <w:numPr>
          <w:ilvl w:val="0"/>
          <w:numId w:val="69"/>
        </w:numPr>
        <w:spacing w:after="80"/>
        <w:rPr>
          <w:moveTo w:id="398" w:author="2021 Updates" w:date="2021-04-14T11:16:00Z"/>
        </w:rPr>
      </w:pPr>
      <w:moveTo w:id="399" w:author="2021 Updates" w:date="2021-04-14T11:16:00Z">
        <w:r w:rsidRPr="00F668B4">
          <w:t>Manage vegetation through hazardous fuels and habitat improvement programs.</w:t>
        </w:r>
      </w:moveTo>
    </w:p>
    <w:p w14:paraId="01574003" w14:textId="77777777" w:rsidR="00A31760" w:rsidRPr="00F668B4" w:rsidRDefault="00A31760" w:rsidP="006815CA">
      <w:pPr>
        <w:pStyle w:val="BodyText2"/>
        <w:numPr>
          <w:ilvl w:val="0"/>
          <w:numId w:val="69"/>
        </w:numPr>
        <w:spacing w:after="80"/>
        <w:rPr>
          <w:moveTo w:id="400" w:author="2021 Updates" w:date="2021-04-14T11:16:00Z"/>
        </w:rPr>
      </w:pPr>
      <w:moveToRangeStart w:id="401" w:author="2021 Updates" w:date="2021-04-14T11:16:00Z" w:name="move69291395"/>
      <w:moveToRangeEnd w:id="396"/>
      <w:moveTo w:id="402" w:author="2021 Updates" w:date="2021-04-14T11:16:00Z">
        <w:r w:rsidRPr="00F668B4">
          <w:t>Manage fire closure/restrictions for agency lands and coordinate with interagency partners.</w:t>
        </w:r>
      </w:moveTo>
    </w:p>
    <w:p w14:paraId="185CEEA2" w14:textId="575F36FB" w:rsidR="00A31760" w:rsidRPr="00DB6228" w:rsidRDefault="00A31760" w:rsidP="006815CA">
      <w:pPr>
        <w:pStyle w:val="BodyText2"/>
        <w:numPr>
          <w:ilvl w:val="0"/>
          <w:numId w:val="69"/>
        </w:numPr>
        <w:spacing w:after="80"/>
        <w:rPr>
          <w:moveTo w:id="403" w:author="2021 Updates" w:date="2021-04-14T11:16:00Z"/>
        </w:rPr>
      </w:pPr>
      <w:moveToRangeStart w:id="404" w:author="2021 Updates" w:date="2021-04-14T11:16:00Z" w:name="move69291389"/>
      <w:moveToRangeEnd w:id="401"/>
      <w:moveTo w:id="405" w:author="2021 Updates" w:date="2021-04-14T11:16:00Z">
        <w:r w:rsidRPr="00F668B4">
          <w:t>Ensure that their employees are trained, certified, and made available to participate in the wildland fire program locally, regionally, and nationally as the situation demands. Employees with operational, administrative, or other skills will support the wildland fire program.</w:t>
        </w:r>
      </w:moveTo>
    </w:p>
    <w:p w14:paraId="6BBEAE41" w14:textId="5BDF6F31" w:rsidR="002D23CC" w:rsidRDefault="002D23CC" w:rsidP="002D23CC">
      <w:pPr>
        <w:pStyle w:val="Caption"/>
      </w:pPr>
      <w:bookmarkStart w:id="406" w:name="_Ref33695683"/>
      <w:bookmarkStart w:id="407" w:name="_Ref28346021"/>
      <w:bookmarkStart w:id="408" w:name="_Toc69290944"/>
      <w:bookmarkStart w:id="409" w:name="_Toc38468605"/>
      <w:moveToRangeEnd w:id="404"/>
      <w:r>
        <w:lastRenderedPageBreak/>
        <w:t xml:space="preserve">Table </w:t>
      </w:r>
      <w:r w:rsidR="00A176D9">
        <w:fldChar w:fldCharType="begin"/>
      </w:r>
      <w:r w:rsidR="00A176D9">
        <w:instrText xml:space="preserve"> SEQ Table \* ARABIC </w:instrText>
      </w:r>
      <w:r w:rsidR="00A176D9">
        <w:fldChar w:fldCharType="separate"/>
      </w:r>
      <w:r w:rsidR="001157FA">
        <w:rPr>
          <w:noProof/>
        </w:rPr>
        <w:t>4</w:t>
      </w:r>
      <w:r w:rsidR="00A176D9">
        <w:rPr>
          <w:noProof/>
        </w:rPr>
        <w:fldChar w:fldCharType="end"/>
      </w:r>
      <w:bookmarkEnd w:id="406"/>
      <w:r>
        <w:t xml:space="preserve">: </w:t>
      </w:r>
      <w:r w:rsidRPr="00A71395">
        <w:t>Jurisdictional Agencies based on Ownership/Land Status</w:t>
      </w:r>
      <w:bookmarkEnd w:id="407"/>
      <w:bookmarkEnd w:id="408"/>
      <w:bookmarkEnd w:id="409"/>
    </w:p>
    <w:tbl>
      <w:tblPr>
        <w:tblStyle w:val="MediumShading1-Accent1"/>
        <w:tblW w:w="9360" w:type="dxa"/>
        <w:tblCellMar>
          <w:top w:w="29" w:type="dxa"/>
          <w:left w:w="115" w:type="dxa"/>
          <w:bottom w:w="29" w:type="dxa"/>
          <w:right w:w="115" w:type="dxa"/>
        </w:tblCellMar>
        <w:tblLook w:val="01E0" w:firstRow="1" w:lastRow="1" w:firstColumn="1" w:lastColumn="1" w:noHBand="0" w:noVBand="0"/>
        <w:tblCaption w:val="Jurisdictional Agencies based on Ownership/Land Status"/>
        <w:tblDescription w:val="Jurisdictional Agencies based on Ownership/Land Status"/>
      </w:tblPr>
      <w:tblGrid>
        <w:gridCol w:w="3320"/>
        <w:gridCol w:w="6040"/>
      </w:tblGrid>
      <w:tr w:rsidR="002D23CC" w:rsidRPr="00A31760" w14:paraId="048E5E7C" w14:textId="77777777" w:rsidTr="007A2C3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20" w:type="dxa"/>
            <w:hideMark/>
          </w:tcPr>
          <w:p w14:paraId="0D2FD1CD" w14:textId="77777777" w:rsidR="002D23CC" w:rsidRPr="00A31760" w:rsidRDefault="002D23CC" w:rsidP="00590992">
            <w:pPr>
              <w:widowControl w:val="0"/>
              <w:autoSpaceDE w:val="0"/>
              <w:autoSpaceDN w:val="0"/>
              <w:adjustRightInd w:val="0"/>
              <w:spacing w:after="0"/>
              <w:jc w:val="center"/>
              <w:rPr>
                <w:rFonts w:eastAsia="Times New Roman"/>
                <w:bCs w:val="0"/>
                <w:i/>
                <w:sz w:val="19"/>
                <w:szCs w:val="19"/>
              </w:rPr>
            </w:pPr>
            <w:r w:rsidRPr="00A31760">
              <w:rPr>
                <w:rFonts w:eastAsia="Times New Roman"/>
                <w:bCs w:val="0"/>
                <w:i/>
                <w:sz w:val="19"/>
                <w:szCs w:val="19"/>
              </w:rPr>
              <w:t>Jurisdictional Agency</w:t>
            </w:r>
          </w:p>
        </w:tc>
        <w:tc>
          <w:tcPr>
            <w:cnfStyle w:val="000100000000" w:firstRow="0" w:lastRow="0" w:firstColumn="0" w:lastColumn="1" w:oddVBand="0" w:evenVBand="0" w:oddHBand="0" w:evenHBand="0" w:firstRowFirstColumn="0" w:firstRowLastColumn="0" w:lastRowFirstColumn="0" w:lastRowLastColumn="0"/>
            <w:tcW w:w="6040" w:type="dxa"/>
            <w:hideMark/>
          </w:tcPr>
          <w:p w14:paraId="7E906562" w14:textId="77777777" w:rsidR="002D23CC" w:rsidRPr="00A31760" w:rsidRDefault="002D23CC" w:rsidP="00590992">
            <w:pPr>
              <w:widowControl w:val="0"/>
              <w:autoSpaceDE w:val="0"/>
              <w:autoSpaceDN w:val="0"/>
              <w:adjustRightInd w:val="0"/>
              <w:spacing w:after="0"/>
              <w:jc w:val="center"/>
              <w:rPr>
                <w:rFonts w:eastAsia="Times New Roman"/>
                <w:bCs w:val="0"/>
                <w:i/>
                <w:sz w:val="19"/>
                <w:szCs w:val="19"/>
              </w:rPr>
            </w:pPr>
            <w:r w:rsidRPr="00A31760">
              <w:rPr>
                <w:rFonts w:eastAsia="Times New Roman"/>
                <w:bCs w:val="0"/>
                <w:i/>
                <w:sz w:val="19"/>
                <w:szCs w:val="19"/>
              </w:rPr>
              <w:t>Ownership/Land Status</w:t>
            </w:r>
          </w:p>
        </w:tc>
      </w:tr>
      <w:tr w:rsidR="002D23CC" w:rsidRPr="00A31760" w14:paraId="7186D378" w14:textId="77777777" w:rsidTr="007A2C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64CB7484" w14:textId="77777777" w:rsidR="002D23CC" w:rsidRPr="00A31760" w:rsidRDefault="002D23CC" w:rsidP="00590992">
            <w:pPr>
              <w:widowControl w:val="0"/>
              <w:autoSpaceDE w:val="0"/>
              <w:autoSpaceDN w:val="0"/>
              <w:adjustRightInd w:val="0"/>
              <w:spacing w:after="0"/>
              <w:rPr>
                <w:rFonts w:eastAsia="Times New Roman"/>
                <w:bCs w:val="0"/>
                <w:sz w:val="19"/>
                <w:szCs w:val="19"/>
              </w:rPr>
            </w:pPr>
            <w:r w:rsidRPr="00A31760">
              <w:rPr>
                <w:rFonts w:eastAsia="Times New Roman"/>
                <w:bCs w:val="0"/>
                <w:sz w:val="19"/>
                <w:szCs w:val="19"/>
              </w:rPr>
              <w:t>Alaska Department of Natural Resources**</w:t>
            </w:r>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6C41D201" w14:textId="77777777" w:rsidR="002D23CC" w:rsidRPr="00A31760" w:rsidRDefault="002D23CC" w:rsidP="006815CA">
            <w:pPr>
              <w:pStyle w:val="ListParagraph"/>
              <w:widowControl w:val="0"/>
              <w:numPr>
                <w:ilvl w:val="0"/>
                <w:numId w:val="10"/>
              </w:numPr>
              <w:autoSpaceDE w:val="0"/>
              <w:autoSpaceDN w:val="0"/>
              <w:adjustRightInd w:val="0"/>
              <w:spacing w:after="0"/>
              <w:contextualSpacing w:val="0"/>
              <w:rPr>
                <w:rFonts w:eastAsia="Times New Roman"/>
                <w:sz w:val="19"/>
                <w:szCs w:val="19"/>
              </w:rPr>
            </w:pPr>
            <w:r w:rsidRPr="00A31760">
              <w:rPr>
                <w:rFonts w:eastAsia="Times New Roman"/>
                <w:sz w:val="19"/>
                <w:szCs w:val="19"/>
              </w:rPr>
              <w:t>Alaska State managed lands including:</w:t>
            </w:r>
          </w:p>
          <w:p w14:paraId="34225957" w14:textId="77777777" w:rsidR="002D23CC" w:rsidRPr="00A31760" w:rsidRDefault="002D23CC" w:rsidP="006815CA">
            <w:pPr>
              <w:pStyle w:val="ListParagraph"/>
              <w:widowControl w:val="0"/>
              <w:numPr>
                <w:ilvl w:val="1"/>
                <w:numId w:val="10"/>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State Parks, Forests, Mental Health, and other state lands</w:t>
            </w:r>
          </w:p>
          <w:p w14:paraId="24CA2484" w14:textId="77777777" w:rsidR="002D23CC" w:rsidRPr="00A31760" w:rsidRDefault="002D23CC" w:rsidP="006815CA">
            <w:pPr>
              <w:pStyle w:val="ListParagraph"/>
              <w:widowControl w:val="0"/>
              <w:numPr>
                <w:ilvl w:val="1"/>
                <w:numId w:val="10"/>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State Critical Habitat Areas, Range Areas, Refuges and Sanctuaries (joint w/Alaska Department of Fish and Game)</w:t>
            </w:r>
          </w:p>
          <w:p w14:paraId="79E7A17C" w14:textId="77777777" w:rsidR="002D23CC" w:rsidRPr="00A31760" w:rsidRDefault="002D23CC" w:rsidP="006815CA">
            <w:pPr>
              <w:pStyle w:val="ListParagraph"/>
              <w:widowControl w:val="0"/>
              <w:numPr>
                <w:ilvl w:val="1"/>
                <w:numId w:val="10"/>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Lands “Tentatively Approved” for conveyance to the state</w:t>
            </w:r>
          </w:p>
          <w:p w14:paraId="462B0177" w14:textId="77777777" w:rsidR="002D23CC" w:rsidRPr="00A31760" w:rsidRDefault="002D23CC" w:rsidP="006815CA">
            <w:pPr>
              <w:pStyle w:val="ListParagraph"/>
              <w:widowControl w:val="0"/>
              <w:numPr>
                <w:ilvl w:val="1"/>
                <w:numId w:val="10"/>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DNR lands permitted or leased to another entity †</w:t>
            </w:r>
          </w:p>
          <w:p w14:paraId="7AE40FF6" w14:textId="77777777" w:rsidR="002D23CC" w:rsidRPr="00A31760" w:rsidRDefault="002D23CC" w:rsidP="006815CA">
            <w:pPr>
              <w:pStyle w:val="ListParagraph"/>
              <w:widowControl w:val="0"/>
              <w:numPr>
                <w:ilvl w:val="0"/>
                <w:numId w:val="10"/>
              </w:numPr>
              <w:autoSpaceDE w:val="0"/>
              <w:autoSpaceDN w:val="0"/>
              <w:adjustRightInd w:val="0"/>
              <w:spacing w:after="0"/>
              <w:contextualSpacing w:val="0"/>
              <w:rPr>
                <w:rFonts w:eastAsia="Times New Roman"/>
                <w:sz w:val="19"/>
                <w:szCs w:val="19"/>
              </w:rPr>
            </w:pPr>
            <w:r w:rsidRPr="00A31760">
              <w:rPr>
                <w:rFonts w:eastAsia="Times New Roman"/>
                <w:sz w:val="19"/>
                <w:szCs w:val="19"/>
              </w:rPr>
              <w:t>City, Borough and Municipality lands</w:t>
            </w:r>
          </w:p>
          <w:p w14:paraId="1A45597D" w14:textId="77777777" w:rsidR="002D23CC" w:rsidRPr="00A31760" w:rsidRDefault="002D23CC" w:rsidP="006815CA">
            <w:pPr>
              <w:pStyle w:val="ListParagraph"/>
              <w:widowControl w:val="0"/>
              <w:numPr>
                <w:ilvl w:val="0"/>
                <w:numId w:val="10"/>
              </w:numPr>
              <w:autoSpaceDE w:val="0"/>
              <w:autoSpaceDN w:val="0"/>
              <w:adjustRightInd w:val="0"/>
              <w:spacing w:after="0"/>
              <w:contextualSpacing w:val="0"/>
              <w:rPr>
                <w:rFonts w:eastAsia="Times New Roman"/>
                <w:b w:val="0"/>
                <w:bCs w:val="0"/>
                <w:sz w:val="19"/>
                <w:szCs w:val="19"/>
              </w:rPr>
            </w:pPr>
            <w:r w:rsidRPr="00A31760">
              <w:rPr>
                <w:rFonts w:eastAsia="Times New Roman"/>
                <w:sz w:val="19"/>
                <w:szCs w:val="19"/>
              </w:rPr>
              <w:t>Private fee simple lands</w:t>
            </w:r>
          </w:p>
        </w:tc>
      </w:tr>
      <w:tr w:rsidR="002D23CC" w:rsidRPr="00A31760" w14:paraId="7D46608D" w14:textId="77777777" w:rsidTr="007A2C3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5C6B923C" w14:textId="77777777" w:rsidR="002D23CC" w:rsidRPr="00A31760" w:rsidRDefault="002D23CC" w:rsidP="00590992">
            <w:pPr>
              <w:widowControl w:val="0"/>
              <w:autoSpaceDE w:val="0"/>
              <w:autoSpaceDN w:val="0"/>
              <w:adjustRightInd w:val="0"/>
              <w:spacing w:after="0"/>
              <w:rPr>
                <w:rFonts w:eastAsia="Times New Roman"/>
                <w:b w:val="0"/>
                <w:bCs w:val="0"/>
                <w:sz w:val="19"/>
                <w:szCs w:val="19"/>
              </w:rPr>
            </w:pPr>
            <w:r w:rsidRPr="00A31760">
              <w:rPr>
                <w:rFonts w:eastAsia="Times New Roman"/>
                <w:bCs w:val="0"/>
                <w:sz w:val="19"/>
                <w:szCs w:val="19"/>
              </w:rPr>
              <w:t>Alaska Native Claims Settlement Act (ANCSA) Village and Regional Corporations</w:t>
            </w:r>
            <w:r w:rsidRPr="00A31760">
              <w:rPr>
                <w:rFonts w:eastAsia="Times New Roman"/>
                <w:b w:val="0"/>
                <w:bCs w:val="0"/>
                <w:sz w:val="19"/>
                <w:szCs w:val="19"/>
              </w:rPr>
              <w:t xml:space="preserve"> (AFS may act as the Agency Administrator Representative, when necessary)</w:t>
            </w:r>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25D5FA84" w14:textId="77777777" w:rsidR="002D23CC" w:rsidRPr="00A31760" w:rsidRDefault="002D23CC" w:rsidP="006815CA">
            <w:pPr>
              <w:pStyle w:val="ListParagraph"/>
              <w:widowControl w:val="0"/>
              <w:numPr>
                <w:ilvl w:val="0"/>
                <w:numId w:val="11"/>
              </w:numPr>
              <w:autoSpaceDE w:val="0"/>
              <w:autoSpaceDN w:val="0"/>
              <w:adjustRightInd w:val="0"/>
              <w:spacing w:after="0"/>
              <w:contextualSpacing w:val="0"/>
              <w:rPr>
                <w:rFonts w:eastAsia="Times New Roman"/>
                <w:bCs w:val="0"/>
                <w:sz w:val="19"/>
                <w:szCs w:val="19"/>
              </w:rPr>
            </w:pPr>
            <w:r w:rsidRPr="00A31760">
              <w:rPr>
                <w:rFonts w:eastAsia="Times New Roman"/>
                <w:sz w:val="19"/>
                <w:szCs w:val="19"/>
              </w:rPr>
              <w:t>Patented or Interim Conveyed ANCSA Regional or Village Corporation lands</w:t>
            </w:r>
          </w:p>
          <w:p w14:paraId="1CF850F4" w14:textId="77777777" w:rsidR="002D23CC" w:rsidRPr="00A31760" w:rsidRDefault="002D23CC" w:rsidP="006815CA">
            <w:pPr>
              <w:pStyle w:val="ListParagraph"/>
              <w:widowControl w:val="0"/>
              <w:numPr>
                <w:ilvl w:val="0"/>
                <w:numId w:val="11"/>
              </w:numPr>
              <w:autoSpaceDE w:val="0"/>
              <w:autoSpaceDN w:val="0"/>
              <w:adjustRightInd w:val="0"/>
              <w:spacing w:after="0"/>
              <w:contextualSpacing w:val="0"/>
              <w:rPr>
                <w:rFonts w:eastAsia="Times New Roman"/>
                <w:bCs w:val="0"/>
                <w:sz w:val="19"/>
                <w:szCs w:val="19"/>
              </w:rPr>
            </w:pPr>
            <w:r w:rsidRPr="00A31760">
              <w:rPr>
                <w:rFonts w:eastAsia="Times New Roman"/>
                <w:sz w:val="19"/>
                <w:szCs w:val="19"/>
              </w:rPr>
              <w:t>ANCSA lands permitted or leased to another entity †</w:t>
            </w:r>
          </w:p>
        </w:tc>
      </w:tr>
      <w:tr w:rsidR="002D23CC" w:rsidRPr="00A31760" w14:paraId="53A10C98" w14:textId="77777777" w:rsidTr="007A2C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0FF2FF1B" w14:textId="77777777" w:rsidR="002D23CC" w:rsidRPr="00A31760" w:rsidRDefault="002D23CC" w:rsidP="00590992">
            <w:pPr>
              <w:widowControl w:val="0"/>
              <w:autoSpaceDE w:val="0"/>
              <w:autoSpaceDN w:val="0"/>
              <w:adjustRightInd w:val="0"/>
              <w:spacing w:after="0"/>
              <w:rPr>
                <w:rFonts w:eastAsia="Times New Roman"/>
                <w:bCs w:val="0"/>
                <w:sz w:val="19"/>
                <w:szCs w:val="19"/>
              </w:rPr>
            </w:pPr>
            <w:r w:rsidRPr="00A31760">
              <w:rPr>
                <w:rFonts w:eastAsia="Times New Roman"/>
                <w:bCs w:val="0"/>
                <w:sz w:val="19"/>
                <w:szCs w:val="19"/>
              </w:rPr>
              <w:t>Bureau of Indian Affairs***</w:t>
            </w:r>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78316847" w14:textId="77777777" w:rsidR="002D23CC" w:rsidRPr="00A31760" w:rsidRDefault="002D23CC" w:rsidP="006815CA">
            <w:pPr>
              <w:pStyle w:val="ListParagraph"/>
              <w:widowControl w:val="0"/>
              <w:numPr>
                <w:ilvl w:val="0"/>
                <w:numId w:val="11"/>
              </w:numPr>
              <w:autoSpaceDE w:val="0"/>
              <w:autoSpaceDN w:val="0"/>
              <w:adjustRightInd w:val="0"/>
              <w:spacing w:after="0"/>
              <w:contextualSpacing w:val="0"/>
              <w:rPr>
                <w:rFonts w:eastAsia="Times New Roman"/>
                <w:sz w:val="19"/>
                <w:szCs w:val="19"/>
              </w:rPr>
            </w:pPr>
            <w:r w:rsidRPr="00A31760">
              <w:rPr>
                <w:rFonts w:eastAsia="Times New Roman"/>
                <w:sz w:val="19"/>
                <w:szCs w:val="19"/>
              </w:rPr>
              <w:t>BIA managed lands including:</w:t>
            </w:r>
          </w:p>
          <w:p w14:paraId="1A7A51D9" w14:textId="77777777" w:rsidR="002D23CC" w:rsidRPr="00A31760" w:rsidRDefault="002D23CC" w:rsidP="006815CA">
            <w:pPr>
              <w:pStyle w:val="ListParagraph"/>
              <w:widowControl w:val="0"/>
              <w:numPr>
                <w:ilvl w:val="1"/>
                <w:numId w:val="11"/>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Restricted Native Allotments (patented or certificated)</w:t>
            </w:r>
          </w:p>
          <w:p w14:paraId="61A2B497" w14:textId="77777777" w:rsidR="002D23CC" w:rsidRPr="00A31760" w:rsidRDefault="002D23CC" w:rsidP="006815CA">
            <w:pPr>
              <w:pStyle w:val="ListParagraph"/>
              <w:widowControl w:val="0"/>
              <w:numPr>
                <w:ilvl w:val="1"/>
                <w:numId w:val="11"/>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Annette Island Indian Reservation</w:t>
            </w:r>
          </w:p>
          <w:p w14:paraId="39F6FEFD" w14:textId="77777777" w:rsidR="002D23CC" w:rsidRPr="00A31760" w:rsidRDefault="002D23CC" w:rsidP="006815CA">
            <w:pPr>
              <w:pStyle w:val="ListParagraph"/>
              <w:widowControl w:val="0"/>
              <w:numPr>
                <w:ilvl w:val="1"/>
                <w:numId w:val="11"/>
              </w:numPr>
              <w:autoSpaceDE w:val="0"/>
              <w:autoSpaceDN w:val="0"/>
              <w:adjustRightInd w:val="0"/>
              <w:spacing w:after="0"/>
              <w:contextualSpacing w:val="0"/>
              <w:rPr>
                <w:rFonts w:eastAsia="Times New Roman"/>
                <w:sz w:val="19"/>
                <w:szCs w:val="19"/>
              </w:rPr>
            </w:pPr>
            <w:r w:rsidRPr="00A31760">
              <w:rPr>
                <w:rFonts w:eastAsia="Times New Roman"/>
                <w:b w:val="0"/>
                <w:sz w:val="19"/>
                <w:szCs w:val="19"/>
              </w:rPr>
              <w:t>Other federally-administered Indian trust lands</w:t>
            </w:r>
          </w:p>
        </w:tc>
      </w:tr>
      <w:tr w:rsidR="002D23CC" w:rsidRPr="00A31760" w14:paraId="4628D463" w14:textId="77777777" w:rsidTr="007A2C3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646D1781" w14:textId="77777777" w:rsidR="002D23CC" w:rsidRPr="00A31760" w:rsidRDefault="002D23CC" w:rsidP="00590992">
            <w:pPr>
              <w:widowControl w:val="0"/>
              <w:autoSpaceDE w:val="0"/>
              <w:autoSpaceDN w:val="0"/>
              <w:adjustRightInd w:val="0"/>
              <w:spacing w:after="0"/>
              <w:rPr>
                <w:rFonts w:eastAsia="Times New Roman"/>
                <w:bCs w:val="0"/>
                <w:sz w:val="19"/>
                <w:szCs w:val="19"/>
              </w:rPr>
            </w:pPr>
            <w:r w:rsidRPr="00A31760">
              <w:rPr>
                <w:rFonts w:eastAsia="Times New Roman"/>
                <w:bCs w:val="0"/>
                <w:sz w:val="19"/>
                <w:szCs w:val="19"/>
              </w:rPr>
              <w:t>Bureau of Land Management</w:t>
            </w:r>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482BAC78" w14:textId="77777777" w:rsidR="002D23CC" w:rsidRPr="00A31760" w:rsidRDefault="002D23CC" w:rsidP="006815CA">
            <w:pPr>
              <w:pStyle w:val="ListParagraph"/>
              <w:widowControl w:val="0"/>
              <w:numPr>
                <w:ilvl w:val="0"/>
                <w:numId w:val="12"/>
              </w:numPr>
              <w:autoSpaceDE w:val="0"/>
              <w:autoSpaceDN w:val="0"/>
              <w:adjustRightInd w:val="0"/>
              <w:spacing w:after="0"/>
              <w:contextualSpacing w:val="0"/>
              <w:rPr>
                <w:rFonts w:eastAsia="Times New Roman"/>
                <w:sz w:val="19"/>
                <w:szCs w:val="19"/>
              </w:rPr>
            </w:pPr>
            <w:r w:rsidRPr="00A31760">
              <w:rPr>
                <w:rFonts w:eastAsia="Times New Roman"/>
                <w:sz w:val="19"/>
                <w:szCs w:val="19"/>
              </w:rPr>
              <w:t>BLM managed lands including:</w:t>
            </w:r>
          </w:p>
          <w:p w14:paraId="4E84540E"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National system of public lands as defined in Federal Land and Management Policy Act</w:t>
            </w:r>
          </w:p>
          <w:p w14:paraId="45997C78"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National Conservation Areas</w:t>
            </w:r>
          </w:p>
          <w:p w14:paraId="2C48EA33"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BLM Wild and Scenic Rivers</w:t>
            </w:r>
          </w:p>
          <w:p w14:paraId="044D81DE"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National Recreation Areas</w:t>
            </w:r>
          </w:p>
          <w:p w14:paraId="2C7BE53C"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National Petroleum Reserve-Alaska</w:t>
            </w:r>
          </w:p>
          <w:p w14:paraId="2816027E" w14:textId="77777777" w:rsidR="002D23CC" w:rsidRPr="00A31760" w:rsidRDefault="002D23CC" w:rsidP="006815CA">
            <w:pPr>
              <w:pStyle w:val="ListParagraph"/>
              <w:widowControl w:val="0"/>
              <w:numPr>
                <w:ilvl w:val="1"/>
                <w:numId w:val="12"/>
              </w:numPr>
              <w:autoSpaceDE w:val="0"/>
              <w:autoSpaceDN w:val="0"/>
              <w:adjustRightInd w:val="0"/>
              <w:spacing w:after="0" w:line="276" w:lineRule="auto"/>
              <w:rPr>
                <w:sz w:val="19"/>
                <w:szCs w:val="19"/>
              </w:rPr>
            </w:pPr>
            <w:r w:rsidRPr="00A31760">
              <w:rPr>
                <w:b w:val="0"/>
                <w:sz w:val="19"/>
                <w:szCs w:val="19"/>
              </w:rPr>
              <w:t>BLM lands permitted or leased to another entity †</w:t>
            </w:r>
          </w:p>
          <w:p w14:paraId="6F6A717D"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Native Allotment Applications (not yet patented or certificated)</w:t>
            </w:r>
          </w:p>
          <w:p w14:paraId="6190C0D1"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sz w:val="19"/>
                <w:szCs w:val="19"/>
              </w:rPr>
            </w:pPr>
            <w:r w:rsidRPr="00A31760">
              <w:rPr>
                <w:rFonts w:eastAsia="Times New Roman"/>
                <w:b w:val="0"/>
                <w:sz w:val="19"/>
                <w:szCs w:val="19"/>
              </w:rPr>
              <w:t>ANCSA Regional or Village Corporation selected lands outside of National Parks, Wildlife Refuges, and Forests</w:t>
            </w:r>
            <w:r w:rsidRPr="00A31760">
              <w:rPr>
                <w:sz w:val="19"/>
                <w:szCs w:val="19"/>
              </w:rPr>
              <w:t xml:space="preserve"> </w:t>
            </w:r>
            <w:r w:rsidRPr="00A31760">
              <w:rPr>
                <w:rFonts w:eastAsia="Times New Roman"/>
                <w:b w:val="0"/>
                <w:sz w:val="19"/>
                <w:szCs w:val="19"/>
              </w:rPr>
              <w:t>that are not conveyed</w:t>
            </w:r>
          </w:p>
          <w:p w14:paraId="09420E3C"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sz w:val="19"/>
                <w:szCs w:val="19"/>
              </w:rPr>
            </w:pPr>
            <w:r w:rsidRPr="00A31760">
              <w:rPr>
                <w:rFonts w:eastAsia="Times New Roman"/>
                <w:b w:val="0"/>
                <w:sz w:val="19"/>
                <w:szCs w:val="19"/>
              </w:rPr>
              <w:t>State selected lands outside of National Parks, Wildlife Refuges, and Forests</w:t>
            </w:r>
            <w:r w:rsidRPr="00A31760">
              <w:rPr>
                <w:sz w:val="19"/>
                <w:szCs w:val="19"/>
              </w:rPr>
              <w:t xml:space="preserve"> </w:t>
            </w:r>
            <w:r w:rsidRPr="00A31760">
              <w:rPr>
                <w:rFonts w:eastAsia="Times New Roman"/>
                <w:b w:val="0"/>
                <w:sz w:val="19"/>
                <w:szCs w:val="19"/>
              </w:rPr>
              <w:t>that are not conveyed</w:t>
            </w:r>
          </w:p>
        </w:tc>
      </w:tr>
      <w:tr w:rsidR="002D23CC" w:rsidRPr="00A31760" w14:paraId="01614642" w14:textId="77777777" w:rsidTr="007A2C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2768A379" w14:textId="77777777" w:rsidR="002D23CC" w:rsidRPr="00A31760" w:rsidRDefault="002D23CC" w:rsidP="00590992">
            <w:pPr>
              <w:widowControl w:val="0"/>
              <w:autoSpaceDE w:val="0"/>
              <w:autoSpaceDN w:val="0"/>
              <w:adjustRightInd w:val="0"/>
              <w:spacing w:after="0"/>
              <w:rPr>
                <w:rFonts w:eastAsia="Times New Roman"/>
                <w:bCs w:val="0"/>
                <w:sz w:val="19"/>
                <w:szCs w:val="19"/>
              </w:rPr>
            </w:pPr>
            <w:r w:rsidRPr="00A31760">
              <w:rPr>
                <w:rFonts w:eastAsia="Times New Roman"/>
                <w:bCs w:val="0"/>
                <w:sz w:val="19"/>
                <w:szCs w:val="19"/>
              </w:rPr>
              <w:t>National Park Service</w:t>
            </w:r>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745413B3" w14:textId="77777777" w:rsidR="002D23CC" w:rsidRPr="00A31760" w:rsidRDefault="002D23CC" w:rsidP="006815CA">
            <w:pPr>
              <w:pStyle w:val="ListParagraph"/>
              <w:widowControl w:val="0"/>
              <w:numPr>
                <w:ilvl w:val="0"/>
                <w:numId w:val="12"/>
              </w:numPr>
              <w:autoSpaceDE w:val="0"/>
              <w:autoSpaceDN w:val="0"/>
              <w:adjustRightInd w:val="0"/>
              <w:spacing w:after="0"/>
              <w:contextualSpacing w:val="0"/>
              <w:rPr>
                <w:rFonts w:eastAsia="Times New Roman"/>
                <w:sz w:val="19"/>
                <w:szCs w:val="19"/>
              </w:rPr>
            </w:pPr>
            <w:r w:rsidRPr="00A31760">
              <w:rPr>
                <w:rFonts w:eastAsia="Times New Roman"/>
                <w:sz w:val="19"/>
                <w:szCs w:val="19"/>
              </w:rPr>
              <w:t>NPS managed lands including:</w:t>
            </w:r>
          </w:p>
          <w:p w14:paraId="5884A373"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National Parks, Preserves, and Historical Parks</w:t>
            </w:r>
          </w:p>
          <w:p w14:paraId="737F627E"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 xml:space="preserve">Aniakchak, Cape Krusenstern, &amp; World War II Valor in the Pacific National Monuments </w:t>
            </w:r>
          </w:p>
          <w:p w14:paraId="78F2754E"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NPS Wild and Scenic Rivers</w:t>
            </w:r>
          </w:p>
          <w:p w14:paraId="088B2328"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NPS lands permitted or leased to another entity †</w:t>
            </w:r>
          </w:p>
          <w:p w14:paraId="5CD065B5"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b w:val="0"/>
                <w:sz w:val="19"/>
                <w:szCs w:val="19"/>
              </w:rPr>
            </w:pPr>
            <w:r w:rsidRPr="00A31760">
              <w:rPr>
                <w:rFonts w:eastAsia="Times New Roman"/>
                <w:b w:val="0"/>
                <w:sz w:val="19"/>
                <w:szCs w:val="19"/>
              </w:rPr>
              <w:t>ANCSA Regional or Village Corporation selected lands within National Parks, Preserves, Historical Parks, and Monuments that are not conveyed</w:t>
            </w:r>
          </w:p>
          <w:p w14:paraId="41DAC917"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sz w:val="19"/>
                <w:szCs w:val="19"/>
              </w:rPr>
            </w:pPr>
            <w:r w:rsidRPr="00A31760">
              <w:rPr>
                <w:rFonts w:eastAsia="Times New Roman"/>
                <w:b w:val="0"/>
                <w:sz w:val="19"/>
                <w:szCs w:val="19"/>
              </w:rPr>
              <w:t>State selected lands within National Parks, Preserves, Historical Parks, and Monuments that are not conveyed</w:t>
            </w:r>
          </w:p>
        </w:tc>
      </w:tr>
      <w:tr w:rsidR="002D23CC" w:rsidRPr="00A31760" w14:paraId="38C98036" w14:textId="77777777" w:rsidTr="007A2C3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20" w:type="dxa"/>
            <w:vAlign w:val="center"/>
            <w:hideMark/>
          </w:tcPr>
          <w:p w14:paraId="0BD10FB9" w14:textId="77777777" w:rsidR="002D23CC" w:rsidRPr="00A31760" w:rsidRDefault="002D23CC" w:rsidP="00590992">
            <w:pPr>
              <w:widowControl w:val="0"/>
              <w:autoSpaceDE w:val="0"/>
              <w:autoSpaceDN w:val="0"/>
              <w:adjustRightInd w:val="0"/>
              <w:spacing w:after="0"/>
              <w:rPr>
                <w:rFonts w:eastAsia="Times New Roman"/>
                <w:bCs w:val="0"/>
                <w:sz w:val="19"/>
                <w:szCs w:val="19"/>
              </w:rPr>
            </w:pPr>
            <w:r w:rsidRPr="00A31760">
              <w:rPr>
                <w:rFonts w:eastAsia="Times New Roman"/>
                <w:bCs w:val="0"/>
                <w:sz w:val="19"/>
                <w:szCs w:val="19"/>
              </w:rPr>
              <w:t>U.S. Fish and Wildlife Service</w:t>
            </w:r>
          </w:p>
        </w:tc>
        <w:tc>
          <w:tcPr>
            <w:cnfStyle w:val="000100000000" w:firstRow="0" w:lastRow="0" w:firstColumn="0" w:lastColumn="1" w:oddVBand="0" w:evenVBand="0" w:oddHBand="0" w:evenHBand="0" w:firstRowFirstColumn="0" w:firstRowLastColumn="0" w:lastRowFirstColumn="0" w:lastRowLastColumn="0"/>
            <w:tcW w:w="6040" w:type="dxa"/>
            <w:vAlign w:val="center"/>
            <w:hideMark/>
          </w:tcPr>
          <w:p w14:paraId="6E54D318" w14:textId="77777777" w:rsidR="002D23CC" w:rsidRPr="00A31760" w:rsidRDefault="002D23CC" w:rsidP="006815CA">
            <w:pPr>
              <w:pStyle w:val="ListParagraph"/>
              <w:widowControl w:val="0"/>
              <w:numPr>
                <w:ilvl w:val="0"/>
                <w:numId w:val="12"/>
              </w:numPr>
              <w:autoSpaceDE w:val="0"/>
              <w:autoSpaceDN w:val="0"/>
              <w:adjustRightInd w:val="0"/>
              <w:spacing w:after="0"/>
              <w:contextualSpacing w:val="0"/>
              <w:rPr>
                <w:rFonts w:eastAsia="Times New Roman"/>
                <w:sz w:val="19"/>
                <w:szCs w:val="19"/>
              </w:rPr>
            </w:pPr>
            <w:r w:rsidRPr="00A31760">
              <w:rPr>
                <w:rFonts w:eastAsia="Times New Roman"/>
                <w:sz w:val="19"/>
                <w:szCs w:val="19"/>
              </w:rPr>
              <w:t>FWS managed lands including:</w:t>
            </w:r>
          </w:p>
          <w:p w14:paraId="47332F79"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National Wildlife Refuges</w:t>
            </w:r>
          </w:p>
          <w:p w14:paraId="11B11ED5"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FWS Wild &amp; Scenic Rivers</w:t>
            </w:r>
          </w:p>
          <w:p w14:paraId="52F89E1B"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FWS lands permitted or leased to another entity †</w:t>
            </w:r>
          </w:p>
          <w:p w14:paraId="26D64BA6"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sz w:val="19"/>
                <w:szCs w:val="19"/>
              </w:rPr>
            </w:pPr>
            <w:r w:rsidRPr="00A31760">
              <w:rPr>
                <w:rFonts w:eastAsia="Times New Roman"/>
                <w:b w:val="0"/>
                <w:sz w:val="19"/>
                <w:szCs w:val="19"/>
              </w:rPr>
              <w:t>ANCSA Regional or Village Corporation selected lands within National Wildlife Refuges</w:t>
            </w:r>
            <w:r w:rsidRPr="00A31760">
              <w:rPr>
                <w:sz w:val="19"/>
                <w:szCs w:val="19"/>
              </w:rPr>
              <w:t xml:space="preserve"> </w:t>
            </w:r>
            <w:r w:rsidRPr="00A31760">
              <w:rPr>
                <w:rFonts w:eastAsia="Times New Roman"/>
                <w:b w:val="0"/>
                <w:sz w:val="19"/>
                <w:szCs w:val="19"/>
              </w:rPr>
              <w:t>that are not conveyed</w:t>
            </w:r>
          </w:p>
          <w:p w14:paraId="0620F0FB"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State selected lands within National Wildlife Refuges</w:t>
            </w:r>
            <w:r w:rsidRPr="00A31760">
              <w:rPr>
                <w:sz w:val="19"/>
                <w:szCs w:val="19"/>
              </w:rPr>
              <w:t xml:space="preserve"> </w:t>
            </w:r>
            <w:r w:rsidRPr="00A31760">
              <w:rPr>
                <w:rFonts w:eastAsia="Times New Roman"/>
                <w:b w:val="0"/>
                <w:sz w:val="19"/>
                <w:szCs w:val="19"/>
              </w:rPr>
              <w:t>that are not conveyed</w:t>
            </w:r>
          </w:p>
        </w:tc>
      </w:tr>
      <w:tr w:rsidR="002D23CC" w:rsidRPr="00A31760" w14:paraId="48E6E3EC" w14:textId="77777777" w:rsidTr="007A2C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20" w:type="dxa"/>
            <w:tcBorders>
              <w:top w:val="single" w:sz="8" w:space="0" w:color="84B3DF" w:themeColor="accent1" w:themeTint="BF"/>
              <w:bottom w:val="single" w:sz="8" w:space="0" w:color="84B3DF" w:themeColor="accent1" w:themeTint="BF"/>
            </w:tcBorders>
            <w:vAlign w:val="center"/>
            <w:hideMark/>
          </w:tcPr>
          <w:p w14:paraId="254865D8" w14:textId="77777777" w:rsidR="002D23CC" w:rsidRPr="00A31760" w:rsidRDefault="002D23CC" w:rsidP="00590992">
            <w:pPr>
              <w:widowControl w:val="0"/>
              <w:autoSpaceDE w:val="0"/>
              <w:autoSpaceDN w:val="0"/>
              <w:adjustRightInd w:val="0"/>
              <w:spacing w:after="0"/>
              <w:rPr>
                <w:rFonts w:eastAsia="Times New Roman"/>
                <w:bCs w:val="0"/>
                <w:sz w:val="19"/>
                <w:szCs w:val="19"/>
              </w:rPr>
            </w:pPr>
            <w:r w:rsidRPr="00A31760">
              <w:rPr>
                <w:rFonts w:eastAsia="Times New Roman"/>
                <w:bCs w:val="0"/>
                <w:sz w:val="19"/>
                <w:szCs w:val="19"/>
              </w:rPr>
              <w:lastRenderedPageBreak/>
              <w:t>U.S. Forest Service</w:t>
            </w:r>
          </w:p>
        </w:tc>
        <w:tc>
          <w:tcPr>
            <w:cnfStyle w:val="000100000000" w:firstRow="0" w:lastRow="0" w:firstColumn="0" w:lastColumn="1" w:oddVBand="0" w:evenVBand="0" w:oddHBand="0" w:evenHBand="0" w:firstRowFirstColumn="0" w:firstRowLastColumn="0" w:lastRowFirstColumn="0" w:lastRowLastColumn="0"/>
            <w:tcW w:w="6040" w:type="dxa"/>
            <w:tcBorders>
              <w:top w:val="single" w:sz="8" w:space="0" w:color="84B3DF" w:themeColor="accent1" w:themeTint="BF"/>
              <w:bottom w:val="single" w:sz="8" w:space="0" w:color="84B3DF" w:themeColor="accent1" w:themeTint="BF"/>
            </w:tcBorders>
            <w:vAlign w:val="center"/>
            <w:hideMark/>
          </w:tcPr>
          <w:p w14:paraId="6577DB38" w14:textId="77777777" w:rsidR="002D23CC" w:rsidRPr="00A31760" w:rsidRDefault="002D23CC" w:rsidP="006815CA">
            <w:pPr>
              <w:pStyle w:val="ListParagraph"/>
              <w:widowControl w:val="0"/>
              <w:numPr>
                <w:ilvl w:val="0"/>
                <w:numId w:val="12"/>
              </w:numPr>
              <w:autoSpaceDE w:val="0"/>
              <w:autoSpaceDN w:val="0"/>
              <w:adjustRightInd w:val="0"/>
              <w:spacing w:after="0"/>
              <w:contextualSpacing w:val="0"/>
              <w:rPr>
                <w:rFonts w:eastAsia="Times New Roman"/>
                <w:sz w:val="19"/>
                <w:szCs w:val="19"/>
              </w:rPr>
            </w:pPr>
            <w:r w:rsidRPr="00A31760">
              <w:rPr>
                <w:rFonts w:eastAsia="Times New Roman"/>
                <w:sz w:val="19"/>
                <w:szCs w:val="19"/>
              </w:rPr>
              <w:t>USFS managed lands including:</w:t>
            </w:r>
          </w:p>
          <w:p w14:paraId="4221E5AF"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National Forests</w:t>
            </w:r>
          </w:p>
          <w:p w14:paraId="29754B75"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Admiralty Island &amp; Misty Fjords National Monuments</w:t>
            </w:r>
          </w:p>
          <w:p w14:paraId="13DC9C07"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USFS lands permitted or leased to another entity †</w:t>
            </w:r>
          </w:p>
          <w:p w14:paraId="115A67D3"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sz w:val="19"/>
                <w:szCs w:val="19"/>
              </w:rPr>
            </w:pPr>
            <w:r w:rsidRPr="00A31760">
              <w:rPr>
                <w:rFonts w:eastAsia="Times New Roman"/>
                <w:b w:val="0"/>
                <w:sz w:val="19"/>
                <w:szCs w:val="19"/>
              </w:rPr>
              <w:t>ANCSA Regional or Village Corporation selected lands within National Forests that are not conveyed</w:t>
            </w:r>
          </w:p>
          <w:p w14:paraId="544DD4BB" w14:textId="77777777" w:rsidR="002D23CC" w:rsidRPr="00A31760" w:rsidRDefault="002D23CC" w:rsidP="006815CA">
            <w:pPr>
              <w:pStyle w:val="ListParagraph"/>
              <w:widowControl w:val="0"/>
              <w:numPr>
                <w:ilvl w:val="1"/>
                <w:numId w:val="12"/>
              </w:numPr>
              <w:autoSpaceDE w:val="0"/>
              <w:autoSpaceDN w:val="0"/>
              <w:adjustRightInd w:val="0"/>
              <w:spacing w:after="0"/>
              <w:contextualSpacing w:val="0"/>
              <w:rPr>
                <w:rFonts w:eastAsia="Times New Roman"/>
                <w:b w:val="0"/>
                <w:sz w:val="19"/>
                <w:szCs w:val="19"/>
              </w:rPr>
            </w:pPr>
            <w:r w:rsidRPr="00A31760">
              <w:rPr>
                <w:rFonts w:eastAsia="Times New Roman"/>
                <w:b w:val="0"/>
                <w:sz w:val="19"/>
                <w:szCs w:val="19"/>
              </w:rPr>
              <w:t xml:space="preserve">State selected lands within National Forests that are not conveyed </w:t>
            </w:r>
          </w:p>
        </w:tc>
      </w:tr>
      <w:tr w:rsidR="002D23CC" w:rsidRPr="00A31760" w14:paraId="7777A6E3" w14:textId="77777777" w:rsidTr="007A2C3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20" w:type="dxa"/>
            <w:tcBorders>
              <w:top w:val="single" w:sz="8" w:space="0" w:color="84B3DF" w:themeColor="accent1" w:themeTint="BF"/>
              <w:bottom w:val="single" w:sz="8" w:space="0" w:color="84B3DF" w:themeColor="accent1" w:themeTint="BF"/>
            </w:tcBorders>
            <w:vAlign w:val="center"/>
          </w:tcPr>
          <w:p w14:paraId="5CC2B457" w14:textId="77777777" w:rsidR="002D23CC" w:rsidRPr="00A31760" w:rsidRDefault="002D23CC" w:rsidP="00590992">
            <w:pPr>
              <w:widowControl w:val="0"/>
              <w:autoSpaceDE w:val="0"/>
              <w:autoSpaceDN w:val="0"/>
              <w:adjustRightInd w:val="0"/>
              <w:spacing w:after="0"/>
              <w:rPr>
                <w:b w:val="0"/>
                <w:sz w:val="19"/>
                <w:szCs w:val="19"/>
              </w:rPr>
            </w:pPr>
            <w:r w:rsidRPr="00A31760">
              <w:rPr>
                <w:sz w:val="19"/>
                <w:szCs w:val="19"/>
              </w:rPr>
              <w:t>Department of Defense Agencies*</w:t>
            </w:r>
            <w:r w:rsidRPr="00A31760">
              <w:rPr>
                <w:b w:val="0"/>
                <w:sz w:val="19"/>
                <w:szCs w:val="19"/>
              </w:rPr>
              <w:t xml:space="preserve"> including:</w:t>
            </w:r>
          </w:p>
          <w:p w14:paraId="348D651E" w14:textId="77777777" w:rsidR="002D23CC" w:rsidRPr="00A31760" w:rsidRDefault="002D23CC" w:rsidP="006815CA">
            <w:pPr>
              <w:pStyle w:val="ListParagraph"/>
              <w:widowControl w:val="0"/>
              <w:numPr>
                <w:ilvl w:val="0"/>
                <w:numId w:val="13"/>
              </w:numPr>
              <w:autoSpaceDE w:val="0"/>
              <w:autoSpaceDN w:val="0"/>
              <w:adjustRightInd w:val="0"/>
              <w:spacing w:after="0"/>
              <w:contextualSpacing w:val="0"/>
              <w:rPr>
                <w:b w:val="0"/>
                <w:sz w:val="19"/>
                <w:szCs w:val="19"/>
              </w:rPr>
            </w:pPr>
            <w:r w:rsidRPr="00A31760">
              <w:rPr>
                <w:b w:val="0"/>
                <w:sz w:val="19"/>
                <w:szCs w:val="19"/>
              </w:rPr>
              <w:t>U.S. Army</w:t>
            </w:r>
          </w:p>
          <w:p w14:paraId="2F6CFEE0" w14:textId="77777777" w:rsidR="002D23CC" w:rsidRPr="00A31760" w:rsidRDefault="002D23CC" w:rsidP="006815CA">
            <w:pPr>
              <w:pStyle w:val="ListParagraph"/>
              <w:widowControl w:val="0"/>
              <w:numPr>
                <w:ilvl w:val="0"/>
                <w:numId w:val="13"/>
              </w:numPr>
              <w:autoSpaceDE w:val="0"/>
              <w:autoSpaceDN w:val="0"/>
              <w:adjustRightInd w:val="0"/>
              <w:spacing w:after="0"/>
              <w:contextualSpacing w:val="0"/>
              <w:rPr>
                <w:b w:val="0"/>
                <w:sz w:val="19"/>
                <w:szCs w:val="19"/>
              </w:rPr>
            </w:pPr>
            <w:r w:rsidRPr="00A31760">
              <w:rPr>
                <w:b w:val="0"/>
                <w:sz w:val="19"/>
                <w:szCs w:val="19"/>
              </w:rPr>
              <w:t>U.S. Air Force (USAF)</w:t>
            </w:r>
          </w:p>
          <w:p w14:paraId="037A9C17" w14:textId="77777777" w:rsidR="002D23CC" w:rsidRPr="00A31760" w:rsidRDefault="002D23CC" w:rsidP="006815CA">
            <w:pPr>
              <w:pStyle w:val="ListParagraph"/>
              <w:widowControl w:val="0"/>
              <w:numPr>
                <w:ilvl w:val="0"/>
                <w:numId w:val="13"/>
              </w:numPr>
              <w:autoSpaceDE w:val="0"/>
              <w:autoSpaceDN w:val="0"/>
              <w:adjustRightInd w:val="0"/>
              <w:spacing w:after="0"/>
              <w:contextualSpacing w:val="0"/>
              <w:rPr>
                <w:b w:val="0"/>
                <w:sz w:val="19"/>
                <w:szCs w:val="19"/>
              </w:rPr>
            </w:pPr>
            <w:r w:rsidRPr="00A31760">
              <w:rPr>
                <w:b w:val="0"/>
                <w:sz w:val="19"/>
                <w:szCs w:val="19"/>
              </w:rPr>
              <w:t>U.S. Navy</w:t>
            </w:r>
          </w:p>
        </w:tc>
        <w:tc>
          <w:tcPr>
            <w:cnfStyle w:val="000100000000" w:firstRow="0" w:lastRow="0" w:firstColumn="0" w:lastColumn="1" w:oddVBand="0" w:evenVBand="0" w:oddHBand="0" w:evenHBand="0" w:firstRowFirstColumn="0" w:firstRowLastColumn="0" w:lastRowFirstColumn="0" w:lastRowLastColumn="0"/>
            <w:tcW w:w="6040" w:type="dxa"/>
            <w:tcBorders>
              <w:top w:val="single" w:sz="8" w:space="0" w:color="84B3DF" w:themeColor="accent1" w:themeTint="BF"/>
              <w:bottom w:val="single" w:sz="8" w:space="0" w:color="84B3DF" w:themeColor="accent1" w:themeTint="BF"/>
            </w:tcBorders>
            <w:vAlign w:val="center"/>
          </w:tcPr>
          <w:p w14:paraId="11C2C120" w14:textId="77777777" w:rsidR="002D23CC" w:rsidRPr="00A31760" w:rsidRDefault="002D23CC" w:rsidP="00590992">
            <w:pPr>
              <w:widowControl w:val="0"/>
              <w:autoSpaceDE w:val="0"/>
              <w:autoSpaceDN w:val="0"/>
              <w:adjustRightInd w:val="0"/>
              <w:spacing w:after="0"/>
              <w:rPr>
                <w:rFonts w:eastAsia="Times New Roman"/>
                <w:b w:val="0"/>
                <w:sz w:val="19"/>
                <w:szCs w:val="19"/>
              </w:rPr>
            </w:pPr>
            <w:r w:rsidRPr="00A31760">
              <w:rPr>
                <w:rFonts w:eastAsia="Times New Roman"/>
                <w:b w:val="0"/>
                <w:sz w:val="19"/>
                <w:szCs w:val="19"/>
              </w:rPr>
              <w:t>Each of these agencies is responsible for management of wildland fire on their own lands except where specific agreements exist.</w:t>
            </w:r>
          </w:p>
        </w:tc>
      </w:tr>
      <w:tr w:rsidR="002D23CC" w:rsidRPr="00A31760" w14:paraId="6D61E17D" w14:textId="77777777" w:rsidTr="007A2C39">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20" w:type="dxa"/>
            <w:tcBorders>
              <w:top w:val="single" w:sz="8" w:space="0" w:color="84B3DF" w:themeColor="accent1" w:themeTint="BF"/>
            </w:tcBorders>
            <w:vAlign w:val="center"/>
          </w:tcPr>
          <w:p w14:paraId="444A507F" w14:textId="77777777" w:rsidR="002D23CC" w:rsidRPr="00A31760" w:rsidRDefault="002D23CC" w:rsidP="00590992">
            <w:pPr>
              <w:widowControl w:val="0"/>
              <w:autoSpaceDE w:val="0"/>
              <w:autoSpaceDN w:val="0"/>
              <w:adjustRightInd w:val="0"/>
              <w:spacing w:after="0"/>
              <w:rPr>
                <w:b w:val="0"/>
                <w:sz w:val="19"/>
                <w:szCs w:val="19"/>
              </w:rPr>
            </w:pPr>
            <w:r w:rsidRPr="00A31760">
              <w:rPr>
                <w:sz w:val="19"/>
                <w:szCs w:val="19"/>
              </w:rPr>
              <w:t>Other Federal Agencies</w:t>
            </w:r>
            <w:r w:rsidRPr="00A31760">
              <w:rPr>
                <w:b w:val="0"/>
                <w:sz w:val="19"/>
                <w:szCs w:val="19"/>
              </w:rPr>
              <w:t xml:space="preserve"> including (but not limited to):</w:t>
            </w:r>
          </w:p>
          <w:p w14:paraId="71FEDFB1" w14:textId="77777777" w:rsidR="002D23CC" w:rsidRPr="00A31760" w:rsidRDefault="002D23CC" w:rsidP="006815CA">
            <w:pPr>
              <w:pStyle w:val="ListParagraph"/>
              <w:widowControl w:val="0"/>
              <w:numPr>
                <w:ilvl w:val="0"/>
                <w:numId w:val="12"/>
              </w:numPr>
              <w:autoSpaceDE w:val="0"/>
              <w:autoSpaceDN w:val="0"/>
              <w:adjustRightInd w:val="0"/>
              <w:spacing w:after="0"/>
              <w:contextualSpacing w:val="0"/>
              <w:rPr>
                <w:b w:val="0"/>
                <w:sz w:val="19"/>
                <w:szCs w:val="19"/>
              </w:rPr>
            </w:pPr>
            <w:r w:rsidRPr="00A31760">
              <w:rPr>
                <w:b w:val="0"/>
                <w:sz w:val="19"/>
                <w:szCs w:val="19"/>
              </w:rPr>
              <w:t>U.S. Postal Service</w:t>
            </w:r>
          </w:p>
          <w:p w14:paraId="59D8750C" w14:textId="77777777" w:rsidR="002D23CC" w:rsidRPr="00A31760" w:rsidRDefault="002D23CC" w:rsidP="006815CA">
            <w:pPr>
              <w:pStyle w:val="ListParagraph"/>
              <w:widowControl w:val="0"/>
              <w:numPr>
                <w:ilvl w:val="0"/>
                <w:numId w:val="12"/>
              </w:numPr>
              <w:autoSpaceDE w:val="0"/>
              <w:autoSpaceDN w:val="0"/>
              <w:adjustRightInd w:val="0"/>
              <w:spacing w:after="0"/>
              <w:contextualSpacing w:val="0"/>
              <w:rPr>
                <w:b w:val="0"/>
                <w:sz w:val="19"/>
                <w:szCs w:val="19"/>
              </w:rPr>
            </w:pPr>
            <w:r w:rsidRPr="00A31760">
              <w:rPr>
                <w:b w:val="0"/>
                <w:sz w:val="19"/>
                <w:szCs w:val="19"/>
              </w:rPr>
              <w:t>U.S. Coast Guard</w:t>
            </w:r>
          </w:p>
          <w:p w14:paraId="600F2EFD" w14:textId="77777777" w:rsidR="002D23CC" w:rsidRPr="00A31760" w:rsidRDefault="002D23CC" w:rsidP="006815CA">
            <w:pPr>
              <w:pStyle w:val="ListParagraph"/>
              <w:widowControl w:val="0"/>
              <w:numPr>
                <w:ilvl w:val="0"/>
                <w:numId w:val="12"/>
              </w:numPr>
              <w:autoSpaceDE w:val="0"/>
              <w:autoSpaceDN w:val="0"/>
              <w:adjustRightInd w:val="0"/>
              <w:spacing w:after="0"/>
              <w:contextualSpacing w:val="0"/>
              <w:rPr>
                <w:b w:val="0"/>
                <w:sz w:val="19"/>
                <w:szCs w:val="19"/>
              </w:rPr>
            </w:pPr>
            <w:r w:rsidRPr="00A31760">
              <w:rPr>
                <w:b w:val="0"/>
                <w:sz w:val="19"/>
                <w:szCs w:val="19"/>
              </w:rPr>
              <w:t>Federal Aviation Administration</w:t>
            </w:r>
          </w:p>
          <w:p w14:paraId="418A93C0" w14:textId="77777777" w:rsidR="002D23CC" w:rsidRPr="00A31760" w:rsidRDefault="002D23CC" w:rsidP="006815CA">
            <w:pPr>
              <w:pStyle w:val="ListParagraph"/>
              <w:widowControl w:val="0"/>
              <w:numPr>
                <w:ilvl w:val="0"/>
                <w:numId w:val="12"/>
              </w:numPr>
              <w:autoSpaceDE w:val="0"/>
              <w:autoSpaceDN w:val="0"/>
              <w:adjustRightInd w:val="0"/>
              <w:spacing w:after="0"/>
              <w:contextualSpacing w:val="0"/>
              <w:rPr>
                <w:b w:val="0"/>
                <w:sz w:val="19"/>
                <w:szCs w:val="19"/>
              </w:rPr>
            </w:pPr>
            <w:r w:rsidRPr="00A31760">
              <w:rPr>
                <w:b w:val="0"/>
                <w:sz w:val="19"/>
                <w:szCs w:val="19"/>
              </w:rPr>
              <w:t>General Services Administration</w:t>
            </w:r>
          </w:p>
          <w:p w14:paraId="7C52FF8B" w14:textId="77777777" w:rsidR="002D23CC" w:rsidRPr="00A31760" w:rsidRDefault="002D23CC" w:rsidP="006815CA">
            <w:pPr>
              <w:pStyle w:val="ListParagraph"/>
              <w:widowControl w:val="0"/>
              <w:numPr>
                <w:ilvl w:val="0"/>
                <w:numId w:val="12"/>
              </w:numPr>
              <w:autoSpaceDE w:val="0"/>
              <w:autoSpaceDN w:val="0"/>
              <w:adjustRightInd w:val="0"/>
              <w:spacing w:after="0"/>
              <w:contextualSpacing w:val="0"/>
              <w:rPr>
                <w:b w:val="0"/>
                <w:sz w:val="19"/>
                <w:szCs w:val="19"/>
              </w:rPr>
            </w:pPr>
            <w:r w:rsidRPr="00A31760">
              <w:rPr>
                <w:b w:val="0"/>
                <w:sz w:val="19"/>
                <w:szCs w:val="19"/>
              </w:rPr>
              <w:t>U.S. Public Health Service</w:t>
            </w:r>
          </w:p>
          <w:p w14:paraId="17226CB0" w14:textId="77777777" w:rsidR="002D23CC" w:rsidRPr="00A31760" w:rsidRDefault="002D23CC" w:rsidP="006815CA">
            <w:pPr>
              <w:pStyle w:val="ListParagraph"/>
              <w:widowControl w:val="0"/>
              <w:numPr>
                <w:ilvl w:val="0"/>
                <w:numId w:val="12"/>
              </w:numPr>
              <w:autoSpaceDE w:val="0"/>
              <w:autoSpaceDN w:val="0"/>
              <w:adjustRightInd w:val="0"/>
              <w:spacing w:after="0"/>
              <w:contextualSpacing w:val="0"/>
              <w:rPr>
                <w:b w:val="0"/>
                <w:sz w:val="19"/>
                <w:szCs w:val="19"/>
              </w:rPr>
            </w:pPr>
            <w:r w:rsidRPr="00A31760">
              <w:rPr>
                <w:b w:val="0"/>
                <w:sz w:val="19"/>
                <w:szCs w:val="19"/>
              </w:rPr>
              <w:t>National Oceanic and Atmospheric Administration</w:t>
            </w:r>
          </w:p>
        </w:tc>
        <w:tc>
          <w:tcPr>
            <w:cnfStyle w:val="000100000000" w:firstRow="0" w:lastRow="0" w:firstColumn="0" w:lastColumn="1" w:oddVBand="0" w:evenVBand="0" w:oddHBand="0" w:evenHBand="0" w:firstRowFirstColumn="0" w:firstRowLastColumn="0" w:lastRowFirstColumn="0" w:lastRowLastColumn="0"/>
            <w:tcW w:w="6040" w:type="dxa"/>
            <w:tcBorders>
              <w:top w:val="single" w:sz="8" w:space="0" w:color="84B3DF" w:themeColor="accent1" w:themeTint="BF"/>
            </w:tcBorders>
            <w:vAlign w:val="center"/>
          </w:tcPr>
          <w:p w14:paraId="1EB052B6" w14:textId="42F3636E" w:rsidR="002D23CC" w:rsidRPr="00A31760" w:rsidRDefault="002D23CC" w:rsidP="00554C6C">
            <w:pPr>
              <w:widowControl w:val="0"/>
              <w:autoSpaceDE w:val="0"/>
              <w:autoSpaceDN w:val="0"/>
              <w:adjustRightInd w:val="0"/>
              <w:spacing w:after="0"/>
              <w:rPr>
                <w:rFonts w:eastAsia="Times New Roman"/>
                <w:b w:val="0"/>
                <w:sz w:val="19"/>
                <w:szCs w:val="19"/>
              </w:rPr>
            </w:pPr>
            <w:r w:rsidRPr="00A31760">
              <w:rPr>
                <w:rFonts w:eastAsia="Times New Roman"/>
                <w:b w:val="0"/>
                <w:sz w:val="19"/>
                <w:szCs w:val="19"/>
              </w:rPr>
              <w:t xml:space="preserve">Each of these agencies is responsible for management of wildland fire on their own lands except where specific agreements exist. As of </w:t>
            </w:r>
            <w:r w:rsidRPr="00A31760">
              <w:rPr>
                <w:sz w:val="19"/>
                <w:szCs w:val="19"/>
              </w:rPr>
              <w:t xml:space="preserve">March </w:t>
            </w:r>
            <w:del w:id="410" w:author="2021 Updates" w:date="2021-04-14T11:16:00Z">
              <w:r w:rsidRPr="00AD6A37">
                <w:rPr>
                  <w:rFonts w:eastAsia="Times New Roman"/>
                  <w:sz w:val="20"/>
                  <w:szCs w:val="20"/>
                </w:rPr>
                <w:delText>20</w:delText>
              </w:r>
              <w:r>
                <w:rPr>
                  <w:rFonts w:eastAsia="Times New Roman"/>
                  <w:sz w:val="20"/>
                  <w:szCs w:val="20"/>
                </w:rPr>
                <w:delText>20</w:delText>
              </w:r>
            </w:del>
            <w:ins w:id="411" w:author="2021 Updates" w:date="2021-04-14T11:16:00Z">
              <w:r w:rsidR="00554C6C" w:rsidRPr="00A31760">
                <w:rPr>
                  <w:rFonts w:eastAsia="Times New Roman"/>
                  <w:sz w:val="19"/>
                  <w:szCs w:val="19"/>
                </w:rPr>
                <w:t>2021</w:t>
              </w:r>
            </w:ins>
            <w:r w:rsidRPr="00A31760">
              <w:rPr>
                <w:rFonts w:eastAsia="Times New Roman"/>
                <w:sz w:val="19"/>
                <w:szCs w:val="19"/>
              </w:rPr>
              <w:t>,</w:t>
            </w:r>
            <w:r w:rsidRPr="00A31760">
              <w:rPr>
                <w:rFonts w:eastAsia="Times New Roman"/>
                <w:b w:val="0"/>
                <w:sz w:val="19"/>
                <w:szCs w:val="19"/>
              </w:rPr>
              <w:t xml:space="preserve"> there are no reimbursable arrangements in place for lands in these jurisdictions.</w:t>
            </w:r>
          </w:p>
        </w:tc>
      </w:tr>
    </w:tbl>
    <w:p w14:paraId="5F145C4A" w14:textId="410B2993" w:rsidR="002D23CC" w:rsidRPr="00DB6228" w:rsidRDefault="002D23CC" w:rsidP="00A31760">
      <w:pPr>
        <w:pStyle w:val="BodyText2"/>
        <w:spacing w:before="120"/>
        <w:ind w:left="0"/>
        <w:rPr>
          <w:b/>
          <w:sz w:val="18"/>
        </w:rPr>
      </w:pPr>
      <w:r w:rsidRPr="00DB6228">
        <w:rPr>
          <w:sz w:val="18"/>
        </w:rPr>
        <w:t xml:space="preserve">* U.S. Army Garrison Alaska (USAG Alaska) manages some lands in conjunction with the Bureau of Land Management. The AFS Military FMO works with USAG Alaska and BLM to determine Jurisdictional Agency for fires on these lands. As of March </w:t>
      </w:r>
      <w:del w:id="412" w:author="2021 Updates" w:date="2021-04-14T11:16:00Z">
        <w:r w:rsidRPr="00DB6228">
          <w:rPr>
            <w:sz w:val="18"/>
          </w:rPr>
          <w:delText>20</w:delText>
        </w:r>
        <w:r>
          <w:rPr>
            <w:sz w:val="18"/>
          </w:rPr>
          <w:delText>20</w:delText>
        </w:r>
      </w:del>
      <w:ins w:id="413" w:author="2021 Updates" w:date="2021-04-14T11:16:00Z">
        <w:r w:rsidRPr="00DB6228">
          <w:rPr>
            <w:sz w:val="18"/>
          </w:rPr>
          <w:t>20</w:t>
        </w:r>
        <w:r>
          <w:rPr>
            <w:sz w:val="18"/>
          </w:rPr>
          <w:t>2</w:t>
        </w:r>
        <w:r w:rsidR="00A36C05">
          <w:rPr>
            <w:sz w:val="18"/>
          </w:rPr>
          <w:t>1</w:t>
        </w:r>
      </w:ins>
      <w:r w:rsidRPr="00DB6228">
        <w:rPr>
          <w:sz w:val="18"/>
        </w:rPr>
        <w:t xml:space="preserve">, the only suppression agreement with the Army in Alaska is the a memorandum of agreement and annual operating plan between BLM Alaska and the U.S. Army Garrison Fort Wainwright which specifies joint BLM/Army responsibilities for fire management on the Yukon and Donnelly training ranges. </w:t>
      </w:r>
      <w:ins w:id="414" w:author="2021 Updates" w:date="2021-04-14T11:16:00Z">
        <w:r w:rsidR="00A36C05" w:rsidRPr="00DB6228">
          <w:rPr>
            <w:sz w:val="18"/>
          </w:rPr>
          <w:t>A</w:t>
        </w:r>
        <w:r w:rsidR="00A36C05">
          <w:rPr>
            <w:sz w:val="18"/>
          </w:rPr>
          <w:t>n</w:t>
        </w:r>
      </w:ins>
      <w:moveFromRangeStart w:id="415" w:author="2021 Updates" w:date="2021-04-14T11:16:00Z" w:name="move69291396"/>
      <w:moveFrom w:id="416" w:author="2021 Updates" w:date="2021-04-14T11:16:00Z">
        <w:r w:rsidRPr="00DB6228">
          <w:rPr>
            <w:sz w:val="18"/>
          </w:rPr>
          <w:t xml:space="preserve">There are no reimbursable arrangements in place for other federal and military lands in Alaska, including the Fort Greely Missile Defense site. </w:t>
        </w:r>
      </w:moveFrom>
      <w:moveFromRangeEnd w:id="415"/>
      <w:del w:id="417" w:author="2021 Updates" w:date="2021-04-14T11:16:00Z">
        <w:r w:rsidRPr="00DB6228">
          <w:rPr>
            <w:sz w:val="18"/>
          </w:rPr>
          <w:delText>A 20</w:delText>
        </w:r>
        <w:r>
          <w:rPr>
            <w:sz w:val="18"/>
          </w:rPr>
          <w:delText>20</w:delText>
        </w:r>
      </w:del>
      <w:r w:rsidR="00A36C05" w:rsidRPr="00DB6228">
        <w:rPr>
          <w:sz w:val="18"/>
        </w:rPr>
        <w:t xml:space="preserve"> agreement between Alaska DNR and the U.S. Air Force Joint-Base Elmendorf-Richardson describes fire management roles and responsibilities for fires occurring on the base.</w:t>
      </w:r>
      <w:r w:rsidR="00A36C05">
        <w:rPr>
          <w:sz w:val="18"/>
        </w:rPr>
        <w:t xml:space="preserve"> </w:t>
      </w:r>
      <w:moveToRangeStart w:id="418" w:author="2021 Updates" w:date="2021-04-14T11:16:00Z" w:name="move69291396"/>
      <w:moveTo w:id="419" w:author="2021 Updates" w:date="2021-04-14T11:16:00Z">
        <w:r w:rsidRPr="00DB6228">
          <w:rPr>
            <w:sz w:val="18"/>
          </w:rPr>
          <w:t xml:space="preserve">There are no reimbursable arrangements in place for other federal and military lands in Alaska, including the Fort Greely Missile Defense site. </w:t>
        </w:r>
      </w:moveTo>
      <w:moveToRangeEnd w:id="418"/>
    </w:p>
    <w:p w14:paraId="2B2561AB" w14:textId="77777777" w:rsidR="002D23CC" w:rsidRPr="00DB6228" w:rsidRDefault="002D23CC" w:rsidP="00A31760">
      <w:pPr>
        <w:pStyle w:val="BodyText2"/>
        <w:ind w:left="0"/>
        <w:rPr>
          <w:b/>
          <w:sz w:val="18"/>
        </w:rPr>
      </w:pPr>
      <w:r w:rsidRPr="00DB6228">
        <w:rPr>
          <w:sz w:val="18"/>
        </w:rPr>
        <w:t>**Under state statute, the State of Alaska, Department of Natural Resources, Division of Forestry maintains jurisdictional authority over private lands (excepting restricted Native Allotments, and Alaska Native Corporation lands conveyed under ANCSA). Private landowners may negotiate management option changes with the state.</w:t>
      </w:r>
    </w:p>
    <w:p w14:paraId="5420AE58" w14:textId="77777777" w:rsidR="002D23CC" w:rsidRPr="00DB6228" w:rsidRDefault="002D23CC" w:rsidP="00A31760">
      <w:pPr>
        <w:pStyle w:val="BodyText2"/>
        <w:ind w:left="0"/>
        <w:rPr>
          <w:b/>
          <w:sz w:val="18"/>
        </w:rPr>
      </w:pPr>
      <w:r w:rsidRPr="00DB6228">
        <w:rPr>
          <w:sz w:val="18"/>
        </w:rPr>
        <w:t xml:space="preserve">***In some cases, BIA authority may be managed by a </w:t>
      </w:r>
      <w:r>
        <w:rPr>
          <w:sz w:val="18"/>
        </w:rPr>
        <w:t>contract service</w:t>
      </w:r>
      <w:r w:rsidRPr="00DB6228">
        <w:rPr>
          <w:sz w:val="18"/>
        </w:rPr>
        <w:t xml:space="preserve"> provider. Jurisdictional authority for lands sold out of restricted status is based on the purchaser’s status.</w:t>
      </w:r>
    </w:p>
    <w:p w14:paraId="04CD3BEA" w14:textId="77777777" w:rsidR="002D23CC" w:rsidRDefault="002D23CC" w:rsidP="00A31760">
      <w:pPr>
        <w:pStyle w:val="BodyText2"/>
        <w:ind w:left="0"/>
      </w:pPr>
      <w:r w:rsidRPr="00DB6228">
        <w:rPr>
          <w:sz w:val="18"/>
        </w:rPr>
        <w:t>†Federal and state permits, leases, sales contracts and other documents that allow for private use of federal and state lands may contain information regarding wildfire protection levels and management option designation in the document or document’s stipulations. Those designations are applicable to the lands and personal property located on those lands; the issuing Jurisdictional Agency is responsible for selecting the response management option.</w:t>
      </w:r>
    </w:p>
    <w:p w14:paraId="50804098" w14:textId="77777777" w:rsidR="002D23CC" w:rsidRDefault="002D23CC" w:rsidP="002D23CC">
      <w:pPr>
        <w:pStyle w:val="BodyText2"/>
      </w:pPr>
      <w:r>
        <w:br w:type="page"/>
      </w:r>
    </w:p>
    <w:p w14:paraId="6446B980" w14:textId="77777777" w:rsidR="002D23CC" w:rsidRPr="001854C8" w:rsidRDefault="002D23CC" w:rsidP="002D23CC">
      <w:pPr>
        <w:pStyle w:val="BodyText2"/>
        <w:rPr>
          <w:del w:id="420" w:author="2021 Updates" w:date="2021-04-14T11:16:00Z"/>
          <w:b/>
        </w:rPr>
      </w:pPr>
      <w:del w:id="421" w:author="2021 Updates" w:date="2021-04-14T11:16:00Z">
        <w:r w:rsidRPr="001854C8">
          <w:rPr>
            <w:b/>
          </w:rPr>
          <w:lastRenderedPageBreak/>
          <w:delText>Jurisdictional Agency Administrators will:</w:delText>
        </w:r>
      </w:del>
    </w:p>
    <w:p w14:paraId="0847602F" w14:textId="77777777" w:rsidR="00A31760" w:rsidRPr="00DB6228" w:rsidRDefault="00A31760" w:rsidP="006815CA">
      <w:pPr>
        <w:pStyle w:val="BodyText2"/>
        <w:numPr>
          <w:ilvl w:val="0"/>
          <w:numId w:val="69"/>
        </w:numPr>
        <w:spacing w:after="80"/>
        <w:rPr>
          <w:moveFrom w:id="422" w:author="2021 Updates" w:date="2021-04-14T11:16:00Z"/>
        </w:rPr>
      </w:pPr>
      <w:moveFromRangeStart w:id="423" w:author="2021 Updates" w:date="2021-04-14T11:16:00Z" w:name="move69291391"/>
      <w:moveFrom w:id="424" w:author="2021 Updates" w:date="2021-04-14T11:16:00Z">
        <w:r w:rsidRPr="00DB6228">
          <w:t>Ensure management actions taken by the Protecting Agency are compliant with unit plans and Jurisdictional Agency policy and are fiscally responsible.</w:t>
        </w:r>
      </w:moveFrom>
    </w:p>
    <w:p w14:paraId="3541A824" w14:textId="77777777" w:rsidR="00A31760" w:rsidRPr="00DB6228" w:rsidRDefault="00A31760" w:rsidP="006815CA">
      <w:pPr>
        <w:pStyle w:val="BodyText2"/>
        <w:numPr>
          <w:ilvl w:val="0"/>
          <w:numId w:val="69"/>
        </w:numPr>
        <w:spacing w:after="80"/>
        <w:rPr>
          <w:moveFrom w:id="425" w:author="2021 Updates" w:date="2021-04-14T11:16:00Z"/>
        </w:rPr>
      </w:pPr>
      <w:moveFrom w:id="426" w:author="2021 Updates" w:date="2021-04-14T11:16:00Z">
        <w:r w:rsidRPr="00DB6228">
          <w:t>Set strategic fire direction in Unit Fire Management Plans, WFDSS, and/or in the </w:t>
        </w:r>
        <w:r w:rsidRPr="00DB6228">
          <w:rPr>
            <w:i/>
          </w:rPr>
          <w:t>AIWFMP</w:t>
        </w:r>
        <w:r w:rsidRPr="00DB6228">
          <w:t xml:space="preserve">. Ensure </w:t>
        </w:r>
        <w:r w:rsidRPr="00DB6228">
          <w:rPr>
            <w:i/>
          </w:rPr>
          <w:t>AIWFMP</w:t>
        </w:r>
        <w:r w:rsidRPr="00DB6228">
          <w:t xml:space="preserve"> management option designations are appropriate and reviewed annually. Identify general restrictions and constraints on their administrative units. Management option change procedures are addressed in the </w:t>
        </w:r>
        <w:r w:rsidRPr="00DB6228">
          <w:rPr>
            <w:i/>
          </w:rPr>
          <w:t>AIWFMP</w:t>
        </w:r>
        <w:r w:rsidRPr="00DB6228">
          <w:t>.</w:t>
        </w:r>
      </w:moveFrom>
    </w:p>
    <w:p w14:paraId="32DC4858" w14:textId="77777777" w:rsidR="00A31760" w:rsidRPr="00F668B4" w:rsidRDefault="00A31760" w:rsidP="006815CA">
      <w:pPr>
        <w:pStyle w:val="BodyText2"/>
        <w:numPr>
          <w:ilvl w:val="0"/>
          <w:numId w:val="69"/>
        </w:numPr>
        <w:spacing w:after="80"/>
        <w:rPr>
          <w:moveFrom w:id="427" w:author="2021 Updates" w:date="2021-04-14T11:16:00Z"/>
        </w:rPr>
      </w:pPr>
      <w:moveFrom w:id="428" w:author="2021 Updates" w:date="2021-04-14T11:16:00Z">
        <w:r w:rsidRPr="00F668B4">
          <w:t xml:space="preserve">Annually review infrastructure, cultural sites, and natural resource areas within jurisdictional boundaries, and provide direction to the Protecting Agencies regarding protection priorities. Ensure that </w:t>
        </w:r>
        <w:r w:rsidRPr="00F668B4">
          <w:rPr>
            <w:i/>
          </w:rPr>
          <w:t>AIWFMP</w:t>
        </w:r>
        <w:r w:rsidRPr="00F668B4">
          <w:t xml:space="preserve"> management options reflect these priorities, and that specific sites are included in the Alaska Known Sites Database when appropriate. (See </w:t>
        </w:r>
        <w:r w:rsidRPr="00F668B4">
          <w:rPr>
            <w:b/>
          </w:rPr>
          <w:t xml:space="preserve">Section </w:t>
        </w:r>
        <w:r w:rsidRPr="00F668B4">
          <w:rPr>
            <w:b/>
          </w:rPr>
          <w:fldChar w:fldCharType="begin"/>
        </w:r>
        <w:r w:rsidRPr="00F668B4">
          <w:rPr>
            <w:b/>
          </w:rPr>
          <w:instrText xml:space="preserve"> REF _Ref33695821 \w \h  \* MERGEFORMAT </w:instrText>
        </w:r>
        <w:r w:rsidRPr="00F668B4">
          <w:rPr>
            <w:b/>
          </w:rPr>
        </w:r>
        <w:r w:rsidRPr="00F668B4">
          <w:rPr>
            <w:b/>
          </w:rPr>
          <w:fldChar w:fldCharType="separate"/>
        </w:r>
        <w:r w:rsidR="001157FA">
          <w:rPr>
            <w:b/>
          </w:rPr>
          <w:t>VI.3.H.4)</w:t>
        </w:r>
        <w:r w:rsidRPr="00F668B4">
          <w:rPr>
            <w:b/>
          </w:rPr>
          <w:fldChar w:fldCharType="end"/>
        </w:r>
        <w:r w:rsidRPr="00F668B4">
          <w:t>.</w:t>
        </w:r>
      </w:moveFrom>
    </w:p>
    <w:moveFromRangeEnd w:id="423"/>
    <w:p w14:paraId="47D01496" w14:textId="77777777" w:rsidR="002D23CC" w:rsidRPr="00DB6228" w:rsidRDefault="002D23CC" w:rsidP="00CC0733">
      <w:pPr>
        <w:pStyle w:val="BodyText2"/>
        <w:numPr>
          <w:ilvl w:val="0"/>
          <w:numId w:val="73"/>
        </w:numPr>
        <w:spacing w:after="80"/>
        <w:rPr>
          <w:del w:id="429" w:author="2021 Updates" w:date="2021-04-14T11:16:00Z"/>
        </w:rPr>
      </w:pPr>
      <w:del w:id="430" w:author="2021 Updates" w:date="2021-04-14T11:16:00Z">
        <w:r w:rsidRPr="00DB6228">
          <w:delText xml:space="preserve">Approve non-standard responses as defined in </w:delText>
        </w:r>
        <w:r w:rsidRPr="00DB6228">
          <w:rPr>
            <w:i/>
          </w:rPr>
          <w:delText>AIWFMP</w:delText>
        </w:r>
        <w:r w:rsidRPr="00DB6228">
          <w:delText xml:space="preserve"> and record in an approved decision document.</w:delText>
        </w:r>
      </w:del>
    </w:p>
    <w:p w14:paraId="14B29650" w14:textId="77777777" w:rsidR="002D23CC" w:rsidRPr="00DB6228" w:rsidRDefault="002D23CC" w:rsidP="00CC0733">
      <w:pPr>
        <w:pStyle w:val="BodyText2"/>
        <w:numPr>
          <w:ilvl w:val="0"/>
          <w:numId w:val="73"/>
        </w:numPr>
        <w:spacing w:after="80"/>
        <w:rPr>
          <w:del w:id="431" w:author="2021 Updates" w:date="2021-04-14T11:16:00Z"/>
        </w:rPr>
      </w:pPr>
      <w:del w:id="432" w:author="2021 Updates" w:date="2021-04-14T11:16:00Z">
        <w:r w:rsidRPr="00DB6228">
          <w:delText xml:space="preserve">Work collaboratively with Protecting Agency and other affected Jurisdictional Agencies and provide objectives and constraints to ensure land and resource management objectives are met and documented during the decision support process. </w:delText>
        </w:r>
      </w:del>
    </w:p>
    <w:p w14:paraId="223D2A0B" w14:textId="77777777" w:rsidR="002D23CC" w:rsidRPr="00DB6228" w:rsidRDefault="002D23CC" w:rsidP="00CC0733">
      <w:pPr>
        <w:pStyle w:val="BodyText2"/>
        <w:numPr>
          <w:ilvl w:val="0"/>
          <w:numId w:val="73"/>
        </w:numPr>
        <w:spacing w:after="80"/>
        <w:rPr>
          <w:del w:id="433" w:author="2021 Updates" w:date="2021-04-14T11:16:00Z"/>
        </w:rPr>
      </w:pPr>
      <w:del w:id="434" w:author="2021 Updates" w:date="2021-04-14T11:16:00Z">
        <w:r w:rsidRPr="00DB6228">
          <w:delText>Assist with the development of incident decision documents, approve decisions, and complete periodic assessments that meet timeframes established in WFDSS.</w:delText>
        </w:r>
      </w:del>
    </w:p>
    <w:p w14:paraId="1F82BD91" w14:textId="77777777" w:rsidR="002D23CC" w:rsidRPr="00DB6228" w:rsidRDefault="002D23CC" w:rsidP="00CC0733">
      <w:pPr>
        <w:pStyle w:val="BodyText2"/>
        <w:numPr>
          <w:ilvl w:val="0"/>
          <w:numId w:val="73"/>
        </w:numPr>
        <w:spacing w:after="80"/>
        <w:rPr>
          <w:del w:id="435" w:author="2021 Updates" w:date="2021-04-14T11:16:00Z"/>
        </w:rPr>
      </w:pPr>
      <w:del w:id="436" w:author="2021 Updates" w:date="2021-04-14T11:16:00Z">
        <w:r w:rsidRPr="00DB6228">
          <w:delText>Develop and jointly sign a Delegation of Authority to implement the Course of Action and Incident Objective(s) defined in the decision document when incident complexity is Type 3 and above.</w:delText>
        </w:r>
      </w:del>
    </w:p>
    <w:p w14:paraId="75AF27C8" w14:textId="77777777" w:rsidR="00A31760" w:rsidRPr="00F668B4" w:rsidRDefault="00A31760" w:rsidP="006815CA">
      <w:pPr>
        <w:pStyle w:val="BodyText2"/>
        <w:numPr>
          <w:ilvl w:val="0"/>
          <w:numId w:val="69"/>
        </w:numPr>
        <w:spacing w:after="80"/>
        <w:rPr>
          <w:moveFrom w:id="437" w:author="2021 Updates" w:date="2021-04-14T11:16:00Z"/>
        </w:rPr>
      </w:pPr>
      <w:moveFromRangeStart w:id="438" w:author="2021 Updates" w:date="2021-04-14T11:16:00Z" w:name="move69291392"/>
      <w:moveFrom w:id="439" w:author="2021 Updates" w:date="2021-04-14T11:16:00Z">
        <w:r w:rsidRPr="00F668B4">
          <w:t xml:space="preserve">Notify Protecting Agency of any special resource concerns. Assign, as the incident complexity warrants, an Agency Representative and/or Resource Advisor. BIA service contractor providers may serve as Resource Advisors for Native Allotments.  </w:t>
        </w:r>
      </w:moveFrom>
    </w:p>
    <w:moveFromRangeEnd w:id="438"/>
    <w:p w14:paraId="5B962821" w14:textId="77777777" w:rsidR="002D23CC" w:rsidRPr="00DB6228" w:rsidRDefault="002D23CC" w:rsidP="00CC0733">
      <w:pPr>
        <w:pStyle w:val="BodyText2"/>
        <w:numPr>
          <w:ilvl w:val="0"/>
          <w:numId w:val="73"/>
        </w:numPr>
        <w:spacing w:after="80"/>
        <w:rPr>
          <w:del w:id="440" w:author="2021 Updates" w:date="2021-04-14T11:16:00Z"/>
        </w:rPr>
      </w:pPr>
      <w:del w:id="441" w:author="2021 Updates" w:date="2021-04-14T11:16:00Z">
        <w:r w:rsidRPr="00DB6228">
          <w:delText>Participate in IMT meetings to discuss local issues, personnel, and facilities and establish a formal recognition of agency roles.</w:delText>
        </w:r>
      </w:del>
    </w:p>
    <w:p w14:paraId="2A8E5939" w14:textId="77777777" w:rsidR="002D23CC" w:rsidRPr="00DB6228" w:rsidRDefault="002D23CC" w:rsidP="00CC0733">
      <w:pPr>
        <w:pStyle w:val="BodyText2"/>
        <w:numPr>
          <w:ilvl w:val="0"/>
          <w:numId w:val="73"/>
        </w:numPr>
        <w:spacing w:after="80"/>
        <w:rPr>
          <w:del w:id="442" w:author="2021 Updates" w:date="2021-04-14T11:16:00Z"/>
        </w:rPr>
      </w:pPr>
      <w:del w:id="443" w:author="2021 Updates" w:date="2021-04-14T11:16:00Z">
        <w:r w:rsidRPr="00DB6228">
          <w:delText xml:space="preserve">Collaborate with Protecting Agencies and IMTs regarding media releases. </w:delText>
        </w:r>
      </w:del>
    </w:p>
    <w:p w14:paraId="3201B461" w14:textId="77777777" w:rsidR="002D23CC" w:rsidRPr="00DB6228" w:rsidRDefault="002D23CC" w:rsidP="00CC0733">
      <w:pPr>
        <w:pStyle w:val="BodyText2"/>
        <w:numPr>
          <w:ilvl w:val="0"/>
          <w:numId w:val="73"/>
        </w:numPr>
        <w:spacing w:after="80"/>
        <w:rPr>
          <w:del w:id="444" w:author="2021 Updates" w:date="2021-04-14T11:16:00Z"/>
        </w:rPr>
      </w:pPr>
      <w:del w:id="445" w:author="2021 Updates" w:date="2021-04-14T11:16:00Z">
        <w:r w:rsidRPr="00DB6228">
          <w:delText>Participate in IMT closeouts and contribute to the written evaluation of IMT performance in the implementation of the direction contained in the Delegation of Authority.</w:delText>
        </w:r>
      </w:del>
    </w:p>
    <w:p w14:paraId="0671AA75" w14:textId="77777777" w:rsidR="00A31760" w:rsidRPr="00F668B4" w:rsidRDefault="00A31760" w:rsidP="006815CA">
      <w:pPr>
        <w:pStyle w:val="BodyText2"/>
        <w:numPr>
          <w:ilvl w:val="0"/>
          <w:numId w:val="69"/>
        </w:numPr>
        <w:spacing w:after="80"/>
        <w:rPr>
          <w:moveFrom w:id="446" w:author="2021 Updates" w:date="2021-04-14T11:16:00Z"/>
        </w:rPr>
      </w:pPr>
      <w:moveFromRangeStart w:id="447" w:author="2021 Updates" w:date="2021-04-14T11:16:00Z" w:name="move69291393"/>
      <w:moveFrom w:id="448" w:author="2021 Updates" w:date="2021-04-14T11:16:00Z">
        <w:r w:rsidRPr="00F668B4">
          <w:t>Investigate and pursue all legal actions that are deemed necessary for human-caused fires according to agency policy.</w:t>
        </w:r>
      </w:moveFrom>
    </w:p>
    <w:p w14:paraId="51A50D57" w14:textId="77777777" w:rsidR="00A31760" w:rsidRPr="00F668B4" w:rsidRDefault="00A31760" w:rsidP="006815CA">
      <w:pPr>
        <w:pStyle w:val="BodyText2"/>
        <w:numPr>
          <w:ilvl w:val="0"/>
          <w:numId w:val="69"/>
        </w:numPr>
        <w:spacing w:after="80"/>
        <w:rPr>
          <w:moveFrom w:id="449" w:author="2021 Updates" w:date="2021-04-14T11:16:00Z"/>
        </w:rPr>
      </w:pPr>
      <w:moveFrom w:id="450" w:author="2021 Updates" w:date="2021-04-14T11:16:00Z">
        <w:r w:rsidRPr="00F668B4">
          <w:t>Provide written repair standards for wildfire suppression activity damage. Ensure suppression activities damage repair is completed satisfactorily by the Protecting Agency.</w:t>
        </w:r>
      </w:moveFrom>
    </w:p>
    <w:p w14:paraId="43FD9D58" w14:textId="77777777" w:rsidR="00A31760" w:rsidRPr="00F668B4" w:rsidRDefault="00A31760" w:rsidP="006815CA">
      <w:pPr>
        <w:pStyle w:val="BodyText2"/>
        <w:numPr>
          <w:ilvl w:val="0"/>
          <w:numId w:val="69"/>
        </w:numPr>
        <w:spacing w:after="80"/>
        <w:rPr>
          <w:moveFrom w:id="451" w:author="2021 Updates" w:date="2021-04-14T11:16:00Z"/>
        </w:rPr>
      </w:pPr>
      <w:moveFrom w:id="452" w:author="2021 Updates" w:date="2021-04-14T11:16:00Z">
        <w:r w:rsidRPr="00F668B4">
          <w:t>Determine the need for, develop, and manage Emergency Stabilization and Burned Area Rehabilitation activities.</w:t>
        </w:r>
      </w:moveFrom>
    </w:p>
    <w:p w14:paraId="738A1188" w14:textId="77777777" w:rsidR="00A31760" w:rsidRPr="00F668B4" w:rsidRDefault="00A31760" w:rsidP="006815CA">
      <w:pPr>
        <w:pStyle w:val="ListParagraph"/>
        <w:numPr>
          <w:ilvl w:val="0"/>
          <w:numId w:val="69"/>
        </w:numPr>
        <w:rPr>
          <w:moveFrom w:id="453" w:author="2021 Updates" w:date="2021-04-14T11:16:00Z"/>
        </w:rPr>
      </w:pPr>
      <w:moveFrom w:id="454" w:author="2021 Updates" w:date="2021-04-14T11:16:00Z">
        <w:r w:rsidRPr="00F668B4">
          <w:t xml:space="preserve">Certify final fire reports in the Interagency Fire Occurrence Reporting Module (InFORM) as described in </w:t>
        </w:r>
        <w:r w:rsidRPr="00F668B4">
          <w:rPr>
            <w:b/>
          </w:rPr>
          <w:t>Section V.1.B</w:t>
        </w:r>
        <w:r w:rsidRPr="00F668B4">
          <w:t xml:space="preserve">. </w:t>
        </w:r>
      </w:moveFrom>
    </w:p>
    <w:p w14:paraId="3DE41C56" w14:textId="77777777" w:rsidR="00A31760" w:rsidRPr="00F668B4" w:rsidRDefault="002D23CC" w:rsidP="006815CA">
      <w:pPr>
        <w:pStyle w:val="BodyText2"/>
        <w:numPr>
          <w:ilvl w:val="0"/>
          <w:numId w:val="69"/>
        </w:numPr>
        <w:spacing w:after="80"/>
        <w:rPr>
          <w:moveFrom w:id="455" w:author="2021 Updates" w:date="2021-04-14T11:16:00Z"/>
        </w:rPr>
      </w:pPr>
      <w:bookmarkStart w:id="456" w:name="_Toc69290809"/>
      <w:moveFromRangeEnd w:id="447"/>
      <w:del w:id="457" w:author="2021 Updates" w:date="2021-04-14T11:16:00Z">
        <w:r w:rsidRPr="00DB6228">
          <w:delText>Manage</w:delText>
        </w:r>
      </w:del>
      <w:moveFromRangeStart w:id="458" w:author="2021 Updates" w:date="2021-04-14T11:16:00Z" w:name="move69291394"/>
      <w:moveFrom w:id="459" w:author="2021 Updates" w:date="2021-04-14T11:16:00Z">
        <w:r w:rsidR="00A31760" w:rsidRPr="00F668B4">
          <w:t xml:space="preserve"> fire prevention and education programs.</w:t>
        </w:r>
      </w:moveFrom>
    </w:p>
    <w:p w14:paraId="731FDE10" w14:textId="77777777" w:rsidR="00A31760" w:rsidRPr="00F668B4" w:rsidRDefault="00A31760" w:rsidP="006815CA">
      <w:pPr>
        <w:pStyle w:val="BodyText2"/>
        <w:numPr>
          <w:ilvl w:val="0"/>
          <w:numId w:val="69"/>
        </w:numPr>
        <w:spacing w:after="80"/>
        <w:rPr>
          <w:moveFrom w:id="460" w:author="2021 Updates" w:date="2021-04-14T11:16:00Z"/>
        </w:rPr>
      </w:pPr>
      <w:moveFrom w:id="461" w:author="2021 Updates" w:date="2021-04-14T11:16:00Z">
        <w:r w:rsidRPr="00F668B4">
          <w:t>Manage vegetation through hazardous fuels and habitat improvement programs.</w:t>
        </w:r>
      </w:moveFrom>
    </w:p>
    <w:moveFromRangeEnd w:id="458"/>
    <w:p w14:paraId="28970F50" w14:textId="77777777" w:rsidR="002D23CC" w:rsidRPr="00DB6228" w:rsidRDefault="002D23CC" w:rsidP="00CC0733">
      <w:pPr>
        <w:pStyle w:val="BodyText2"/>
        <w:numPr>
          <w:ilvl w:val="0"/>
          <w:numId w:val="73"/>
        </w:numPr>
        <w:spacing w:after="80"/>
        <w:rPr>
          <w:del w:id="462" w:author="2021 Updates" w:date="2021-04-14T11:16:00Z"/>
        </w:rPr>
      </w:pPr>
      <w:del w:id="463" w:author="2021 Updates" w:date="2021-04-14T11:16:00Z">
        <w:r w:rsidRPr="00DB6228">
          <w:lastRenderedPageBreak/>
          <w:delText>Collaborate with Protecting Agency to analyze the appropriate management organization for an incident.</w:delText>
        </w:r>
      </w:del>
    </w:p>
    <w:p w14:paraId="46334182" w14:textId="77777777" w:rsidR="00A31760" w:rsidRPr="00F668B4" w:rsidRDefault="00A31760" w:rsidP="006815CA">
      <w:pPr>
        <w:pStyle w:val="BodyText2"/>
        <w:numPr>
          <w:ilvl w:val="0"/>
          <w:numId w:val="69"/>
        </w:numPr>
        <w:spacing w:after="80"/>
        <w:rPr>
          <w:moveFrom w:id="464" w:author="2021 Updates" w:date="2021-04-14T11:16:00Z"/>
        </w:rPr>
      </w:pPr>
      <w:moveFromRangeStart w:id="465" w:author="2021 Updates" w:date="2021-04-14T11:16:00Z" w:name="move69291395"/>
      <w:moveFrom w:id="466" w:author="2021 Updates" w:date="2021-04-14T11:16:00Z">
        <w:r w:rsidRPr="00F668B4">
          <w:t>Manage fire closure/restrictions for agency lands and coordinate with interagency partners.</w:t>
        </w:r>
      </w:moveFrom>
    </w:p>
    <w:moveFromRangeEnd w:id="465"/>
    <w:p w14:paraId="37650313" w14:textId="77777777" w:rsidR="002D23CC" w:rsidRPr="00DB6228" w:rsidRDefault="002D23CC" w:rsidP="00CC0733">
      <w:pPr>
        <w:pStyle w:val="BodyText2"/>
        <w:numPr>
          <w:ilvl w:val="0"/>
          <w:numId w:val="73"/>
        </w:numPr>
        <w:spacing w:after="80"/>
        <w:rPr>
          <w:del w:id="467" w:author="2021 Updates" w:date="2021-04-14T11:16:00Z"/>
        </w:rPr>
      </w:pPr>
      <w:del w:id="468" w:author="2021 Updates" w:date="2021-04-14T11:16:00Z">
        <w:r w:rsidRPr="00DB6228">
          <w:delText>Keep Protecting Agency FMOs up to date on local invasive species issues and work with them to develop controls designed to prevent spread resulting from fire management activities.</w:delText>
        </w:r>
      </w:del>
    </w:p>
    <w:p w14:paraId="05ACA246" w14:textId="12CF8313" w:rsidR="002D23CC" w:rsidRDefault="002D23CC" w:rsidP="002D23CC">
      <w:pPr>
        <w:pStyle w:val="Heading3"/>
      </w:pPr>
      <w:bookmarkStart w:id="469" w:name="_Toc38468479"/>
      <w:r>
        <w:t>Protecting Roles and Responsibilities</w:t>
      </w:r>
      <w:bookmarkEnd w:id="456"/>
      <w:bookmarkEnd w:id="469"/>
    </w:p>
    <w:p w14:paraId="63106E88" w14:textId="1D606065" w:rsidR="004B61BF" w:rsidRDefault="002D23CC" w:rsidP="002D23CC">
      <w:pPr>
        <w:pStyle w:val="BodyText3"/>
        <w:rPr>
          <w:b/>
        </w:rPr>
      </w:pPr>
      <w:r w:rsidRPr="00047E69">
        <w:t xml:space="preserve">The Protecting Agencies in Alaska are the DNR, the </w:t>
      </w:r>
      <w:r>
        <w:t>BLM</w:t>
      </w:r>
      <w:r w:rsidRPr="00047E69">
        <w:t xml:space="preserve">-AFS, and the USFS. Protecting Agencies maintain and operate wildfire suppression organizations in Alaska with the primary intention of providing safe, cost-effective suppression services and minimizing unnecessary duplication of suppression </w:t>
      </w:r>
      <w:r w:rsidRPr="00E56E08">
        <w:t>systems</w:t>
      </w:r>
      <w:r>
        <w:t xml:space="preserve">. </w:t>
      </w:r>
      <w:r w:rsidRPr="00047E69">
        <w:t xml:space="preserve">Suppression services include all management actions intended to protect identified values from a </w:t>
      </w:r>
      <w:r w:rsidR="001033F9">
        <w:t>wild</w:t>
      </w:r>
      <w:r w:rsidRPr="00047E69">
        <w:t xml:space="preserve">fire, extinguish a </w:t>
      </w:r>
      <w:r w:rsidR="001033F9">
        <w:t>wild</w:t>
      </w:r>
      <w:r w:rsidRPr="00047E69">
        <w:t xml:space="preserve">fire, or alter a </w:t>
      </w:r>
      <w:r w:rsidR="001033F9">
        <w:t>wild</w:t>
      </w:r>
      <w:r w:rsidRPr="00047E69">
        <w:t>fire's direction of spread</w:t>
      </w:r>
      <w:r>
        <w:t xml:space="preserve">. </w:t>
      </w:r>
      <w:r w:rsidRPr="00047E69">
        <w:t>Management actions for the protection of identified values include, but are not limited to, surveillance, mapping, and</w:t>
      </w:r>
      <w:r>
        <w:t xml:space="preserve"> on-</w:t>
      </w:r>
      <w:r w:rsidRPr="00047E69">
        <w:t>site actions</w:t>
      </w:r>
      <w:r>
        <w:t xml:space="preserve">. </w:t>
      </w:r>
    </w:p>
    <w:p w14:paraId="4ADA0968" w14:textId="33FF4540" w:rsidR="002D23CC" w:rsidRPr="001854C8" w:rsidRDefault="002D23CC" w:rsidP="002D23CC">
      <w:pPr>
        <w:pStyle w:val="BodyText3"/>
        <w:rPr>
          <w:b/>
        </w:rPr>
      </w:pPr>
      <w:r w:rsidRPr="001854C8">
        <w:rPr>
          <w:b/>
        </w:rPr>
        <w:t>The Protecting Agencies will:</w:t>
      </w:r>
    </w:p>
    <w:p w14:paraId="28BC2385" w14:textId="3933CA7E" w:rsidR="00864A09" w:rsidRDefault="002D23CC" w:rsidP="006815CA">
      <w:pPr>
        <w:pStyle w:val="ListContinue3"/>
        <w:numPr>
          <w:ilvl w:val="0"/>
          <w:numId w:val="68"/>
        </w:numPr>
        <w:spacing w:after="80"/>
        <w:contextualSpacing w:val="0"/>
      </w:pPr>
      <w:r w:rsidRPr="00047E69">
        <w:t>Implement the initial response to an incident</w:t>
      </w:r>
      <w:r>
        <w:t xml:space="preserve"> </w:t>
      </w:r>
      <w:r w:rsidRPr="00047E69">
        <w:t xml:space="preserve">in accordance with the </w:t>
      </w:r>
      <w:r w:rsidRPr="007E64EA">
        <w:rPr>
          <w:i/>
        </w:rPr>
        <w:t>AIWFMP</w:t>
      </w:r>
      <w:r w:rsidRPr="00047E69">
        <w:t>.</w:t>
      </w:r>
      <w:r>
        <w:t xml:space="preserve"> </w:t>
      </w:r>
      <w:del w:id="470" w:author="2021 Updates" w:date="2021-04-14T11:16:00Z">
        <w:r>
          <w:delText>Collaborate with Jurisdictional Agencies to identify the need for and implement Fire Management Option changes as described in the AIWFMP.</w:delText>
        </w:r>
      </w:del>
    </w:p>
    <w:p w14:paraId="22AC1F38" w14:textId="77777777" w:rsidR="002D23CC" w:rsidRDefault="002D23CC" w:rsidP="006815CA">
      <w:pPr>
        <w:pStyle w:val="ListContinue3"/>
        <w:numPr>
          <w:ilvl w:val="0"/>
          <w:numId w:val="68"/>
        </w:numPr>
        <w:spacing w:after="80"/>
        <w:contextualSpacing w:val="0"/>
      </w:pPr>
      <w:r>
        <w:t>Notify affected jurisdictions of all incidents, including wildfires, false alarms, and suppression actions taken on non-escaped fires. Notify additional jurisdictions as they become affected by an incident. Notify affected jurisdictions of significant events on an incident including but not limited to:</w:t>
      </w:r>
    </w:p>
    <w:p w14:paraId="40366E14" w14:textId="77777777" w:rsidR="002D23CC" w:rsidRDefault="002D23CC" w:rsidP="006815CA">
      <w:pPr>
        <w:pStyle w:val="ListContinue3"/>
        <w:numPr>
          <w:ilvl w:val="1"/>
          <w:numId w:val="68"/>
        </w:numPr>
        <w:spacing w:after="80"/>
      </w:pPr>
      <w:r>
        <w:t>Increase or decrease in complexity</w:t>
      </w:r>
    </w:p>
    <w:p w14:paraId="0329BABA" w14:textId="77777777" w:rsidR="002D23CC" w:rsidRDefault="002D23CC" w:rsidP="006815CA">
      <w:pPr>
        <w:pStyle w:val="ListContinue3"/>
        <w:numPr>
          <w:ilvl w:val="1"/>
          <w:numId w:val="68"/>
        </w:numPr>
        <w:spacing w:after="80"/>
      </w:pPr>
      <w:r>
        <w:t>Incident status change</w:t>
      </w:r>
    </w:p>
    <w:p w14:paraId="72ED33A7" w14:textId="77777777" w:rsidR="002D23CC" w:rsidRDefault="002D23CC" w:rsidP="006815CA">
      <w:pPr>
        <w:pStyle w:val="ListContinue3"/>
        <w:numPr>
          <w:ilvl w:val="1"/>
          <w:numId w:val="68"/>
        </w:numPr>
        <w:spacing w:after="80"/>
      </w:pPr>
      <w:r>
        <w:t>Incident strategy change</w:t>
      </w:r>
    </w:p>
    <w:p w14:paraId="10E395D1" w14:textId="77777777" w:rsidR="002D23CC" w:rsidRDefault="002D23CC" w:rsidP="006815CA">
      <w:pPr>
        <w:pStyle w:val="ListContinue3"/>
        <w:numPr>
          <w:ilvl w:val="1"/>
          <w:numId w:val="68"/>
        </w:numPr>
        <w:spacing w:after="80"/>
      </w:pPr>
      <w:r>
        <w:t>Injury or accident</w:t>
      </w:r>
    </w:p>
    <w:p w14:paraId="05F73EFB" w14:textId="77777777" w:rsidR="002D23CC" w:rsidRDefault="002D23CC" w:rsidP="006815CA">
      <w:pPr>
        <w:pStyle w:val="ListContinue3"/>
        <w:numPr>
          <w:ilvl w:val="1"/>
          <w:numId w:val="68"/>
        </w:numPr>
        <w:spacing w:after="80"/>
      </w:pPr>
      <w:r>
        <w:t>Initiation of an investigation or cost recovery action.</w:t>
      </w:r>
    </w:p>
    <w:p w14:paraId="7937E4AB" w14:textId="77777777" w:rsidR="002D23CC" w:rsidRPr="00047E69" w:rsidRDefault="002D23CC" w:rsidP="006815CA">
      <w:pPr>
        <w:pStyle w:val="ListContinue3"/>
        <w:numPr>
          <w:ilvl w:val="0"/>
          <w:numId w:val="68"/>
        </w:numPr>
        <w:spacing w:after="80"/>
        <w:contextualSpacing w:val="0"/>
      </w:pPr>
      <w:r w:rsidRPr="00047E69">
        <w:t>Provide the operational control for suppression services in support of the Jurisdictional Agency’s mission.</w:t>
      </w:r>
    </w:p>
    <w:p w14:paraId="0649E128" w14:textId="77777777" w:rsidR="00DB5275" w:rsidRPr="00047E69" w:rsidRDefault="00DB5275" w:rsidP="006815CA">
      <w:pPr>
        <w:pStyle w:val="ListContinue3"/>
        <w:numPr>
          <w:ilvl w:val="0"/>
          <w:numId w:val="68"/>
        </w:numPr>
        <w:spacing w:after="80"/>
        <w:contextualSpacing w:val="0"/>
        <w:rPr>
          <w:moveTo w:id="471" w:author="2021 Updates" w:date="2021-04-14T11:16:00Z"/>
        </w:rPr>
      </w:pPr>
      <w:moveToRangeStart w:id="472" w:author="2021 Updates" w:date="2021-04-14T11:16:00Z" w:name="move69291397"/>
      <w:moveTo w:id="473" w:author="2021 Updates" w:date="2021-04-14T11:16:00Z">
        <w:r w:rsidRPr="00047E69">
          <w:t>Provide supervision and support including oversight, direction, and logistical support for all wildfires.</w:t>
        </w:r>
      </w:moveTo>
    </w:p>
    <w:moveToRangeEnd w:id="472"/>
    <w:p w14:paraId="704C6AE1" w14:textId="77777777" w:rsidR="002D23CC" w:rsidRPr="00237E44" w:rsidRDefault="002D23CC" w:rsidP="006815CA">
      <w:pPr>
        <w:pStyle w:val="ListContinue3"/>
        <w:numPr>
          <w:ilvl w:val="0"/>
          <w:numId w:val="68"/>
        </w:numPr>
        <w:spacing w:after="80"/>
        <w:contextualSpacing w:val="0"/>
      </w:pPr>
      <w:r w:rsidRPr="00047E69">
        <w:t>Provide fire detection coverage based on levels of lightning activity and human use</w:t>
      </w:r>
      <w:r>
        <w:t>,</w:t>
      </w:r>
      <w:r w:rsidRPr="00047E69">
        <w:t xml:space="preserve"> or at </w:t>
      </w:r>
      <w:r>
        <w:t xml:space="preserve">a </w:t>
      </w:r>
      <w:r w:rsidRPr="00237E44">
        <w:t>Jurisdictional Agency’s request.</w:t>
      </w:r>
    </w:p>
    <w:p w14:paraId="3EAD3632" w14:textId="77777777" w:rsidR="002D23CC" w:rsidRPr="00237E44" w:rsidRDefault="002D23CC" w:rsidP="006815CA">
      <w:pPr>
        <w:pStyle w:val="ListContinue3"/>
        <w:numPr>
          <w:ilvl w:val="0"/>
          <w:numId w:val="68"/>
        </w:numPr>
        <w:spacing w:after="80"/>
        <w:contextualSpacing w:val="0"/>
      </w:pPr>
      <w:r w:rsidRPr="00237E44">
        <w:t>Determine and document the location, management option, and cause of each incident.</w:t>
      </w:r>
    </w:p>
    <w:p w14:paraId="1604EAC4" w14:textId="77777777" w:rsidR="002D23CC" w:rsidRPr="00237E44" w:rsidRDefault="002D23CC" w:rsidP="006815CA">
      <w:pPr>
        <w:pStyle w:val="ListContinue3"/>
        <w:numPr>
          <w:ilvl w:val="0"/>
          <w:numId w:val="68"/>
        </w:numPr>
        <w:spacing w:after="80"/>
        <w:contextualSpacing w:val="0"/>
      </w:pPr>
      <w:r w:rsidRPr="00237E44">
        <w:t>Ensure that new fires are initiated in the dispatch system, and that the data are correctly exchanged with the Wildland Fire Decision Support System (WFDSS) through the Integrated Reporting of Wildland Fire Information (IRWIN) data exchange environment.</w:t>
      </w:r>
    </w:p>
    <w:p w14:paraId="12EC0E68" w14:textId="77777777" w:rsidR="002D23CC" w:rsidRPr="00047E69" w:rsidRDefault="002D23CC" w:rsidP="00CC0733">
      <w:pPr>
        <w:pStyle w:val="ListContinue3"/>
        <w:numPr>
          <w:ilvl w:val="0"/>
          <w:numId w:val="74"/>
        </w:numPr>
        <w:spacing w:after="80"/>
        <w:contextualSpacing w:val="0"/>
        <w:rPr>
          <w:del w:id="474" w:author="2021 Updates" w:date="2021-04-14T11:16:00Z"/>
        </w:rPr>
      </w:pPr>
      <w:del w:id="475" w:author="2021 Updates" w:date="2021-04-14T11:16:00Z">
        <w:r>
          <w:delText>Participate in the incident decision process (WFDSS).</w:delText>
        </w:r>
      </w:del>
    </w:p>
    <w:p w14:paraId="04F15BF7" w14:textId="77777777" w:rsidR="002D23CC" w:rsidRPr="00047E69" w:rsidRDefault="002D23CC" w:rsidP="00CC0733">
      <w:pPr>
        <w:pStyle w:val="ListContinue3"/>
        <w:numPr>
          <w:ilvl w:val="0"/>
          <w:numId w:val="74"/>
        </w:numPr>
        <w:spacing w:after="80"/>
        <w:contextualSpacing w:val="0"/>
        <w:rPr>
          <w:del w:id="476" w:author="2021 Updates" w:date="2021-04-14T11:16:00Z"/>
        </w:rPr>
      </w:pPr>
      <w:del w:id="477" w:author="2021 Updates" w:date="2021-04-14T11:16:00Z">
        <w:r w:rsidRPr="00047E69">
          <w:delText>Collaborate with Jurisdictional Agenc</w:delText>
        </w:r>
        <w:r>
          <w:delText>y(ies)</w:delText>
        </w:r>
        <w:r w:rsidRPr="00047E69">
          <w:delText xml:space="preserve"> to analyze the appropriate management organization for an incident</w:delText>
        </w:r>
        <w:r>
          <w:delText xml:space="preserve">. </w:delText>
        </w:r>
      </w:del>
    </w:p>
    <w:p w14:paraId="0492D335" w14:textId="77777777" w:rsidR="002D23CC" w:rsidRPr="00237E44" w:rsidRDefault="002D23CC" w:rsidP="006815CA">
      <w:pPr>
        <w:pStyle w:val="ListContinue3"/>
        <w:numPr>
          <w:ilvl w:val="0"/>
          <w:numId w:val="68"/>
        </w:numPr>
        <w:spacing w:after="80"/>
        <w:contextualSpacing w:val="0"/>
      </w:pPr>
      <w:r w:rsidRPr="00237E44">
        <w:lastRenderedPageBreak/>
        <w:t>Assign an Incident Commander and an appropriate sized management organization for initial and extended responses.</w:t>
      </w:r>
    </w:p>
    <w:p w14:paraId="3A61BE57" w14:textId="77777777" w:rsidR="002D23CC" w:rsidRPr="00047E69" w:rsidRDefault="002D23CC" w:rsidP="00CC0733">
      <w:pPr>
        <w:pStyle w:val="ListContinue3"/>
        <w:numPr>
          <w:ilvl w:val="0"/>
          <w:numId w:val="74"/>
        </w:numPr>
        <w:spacing w:after="80"/>
        <w:contextualSpacing w:val="0"/>
        <w:rPr>
          <w:del w:id="478" w:author="2021 Updates" w:date="2021-04-14T11:16:00Z"/>
        </w:rPr>
      </w:pPr>
      <w:del w:id="479" w:author="2021 Updates" w:date="2021-04-14T11:16:00Z">
        <w:r w:rsidRPr="00047E69">
          <w:delText>Develop and jointly sign a Delegation of Authority to implement the decision document when the incident complexity is Type 3 or greater.</w:delText>
        </w:r>
      </w:del>
    </w:p>
    <w:p w14:paraId="52CFDE81" w14:textId="77777777" w:rsidR="00DB5275" w:rsidRPr="00047E69" w:rsidRDefault="00DB5275" w:rsidP="006815CA">
      <w:pPr>
        <w:pStyle w:val="ListContinue3"/>
        <w:numPr>
          <w:ilvl w:val="0"/>
          <w:numId w:val="68"/>
        </w:numPr>
        <w:spacing w:after="80"/>
        <w:contextualSpacing w:val="0"/>
        <w:rPr>
          <w:moveFrom w:id="480" w:author="2021 Updates" w:date="2021-04-14T11:16:00Z"/>
        </w:rPr>
      </w:pPr>
      <w:moveFromRangeStart w:id="481" w:author="2021 Updates" w:date="2021-04-14T11:16:00Z" w:name="move69291397"/>
      <w:moveFrom w:id="482" w:author="2021 Updates" w:date="2021-04-14T11:16:00Z">
        <w:r w:rsidRPr="00047E69">
          <w:t>Provide supervision and support including oversight, direction, and logistical support for all wildfires.</w:t>
        </w:r>
      </w:moveFrom>
    </w:p>
    <w:moveFromRangeEnd w:id="481"/>
    <w:p w14:paraId="568C472C" w14:textId="77777777" w:rsidR="002D23CC" w:rsidRPr="00237E44" w:rsidRDefault="002D23CC" w:rsidP="006815CA">
      <w:pPr>
        <w:pStyle w:val="ListContinue3"/>
        <w:numPr>
          <w:ilvl w:val="0"/>
          <w:numId w:val="68"/>
        </w:numPr>
        <w:spacing w:after="80"/>
        <w:contextualSpacing w:val="0"/>
      </w:pPr>
      <w:r w:rsidRPr="00237E44">
        <w:t>Assign a Protecting Agency liaison to out-of-state IMT’s.</w:t>
      </w:r>
    </w:p>
    <w:p w14:paraId="0B97DEF9" w14:textId="77777777" w:rsidR="002D23CC" w:rsidRPr="00047E69" w:rsidRDefault="002D23CC" w:rsidP="00CC0733">
      <w:pPr>
        <w:pStyle w:val="ListContinue3"/>
        <w:numPr>
          <w:ilvl w:val="0"/>
          <w:numId w:val="74"/>
        </w:numPr>
        <w:spacing w:after="80"/>
        <w:contextualSpacing w:val="0"/>
        <w:rPr>
          <w:del w:id="483" w:author="2021 Updates" w:date="2021-04-14T11:16:00Z"/>
        </w:rPr>
      </w:pPr>
      <w:r w:rsidRPr="00237E44">
        <w:t xml:space="preserve"> </w:t>
      </w:r>
      <w:del w:id="484" w:author="2021 Updates" w:date="2021-04-14T11:16:00Z">
        <w:r w:rsidRPr="00047E69">
          <w:delText>Conduct initial IMT briefings</w:delText>
        </w:r>
        <w:r>
          <w:delText xml:space="preserve"> - include representatives from </w:delText>
        </w:r>
        <w:r w:rsidRPr="00047E69">
          <w:delText>affected Jurisdictional Agencies.</w:delText>
        </w:r>
      </w:del>
    </w:p>
    <w:p w14:paraId="5C519D58" w14:textId="77777777" w:rsidR="002D23CC" w:rsidRPr="00047E69" w:rsidRDefault="002D23CC" w:rsidP="00CC0733">
      <w:pPr>
        <w:pStyle w:val="ListContinue3"/>
        <w:numPr>
          <w:ilvl w:val="0"/>
          <w:numId w:val="74"/>
        </w:numPr>
        <w:spacing w:after="80"/>
        <w:contextualSpacing w:val="0"/>
        <w:rPr>
          <w:del w:id="485" w:author="2021 Updates" w:date="2021-04-14T11:16:00Z"/>
        </w:rPr>
      </w:pPr>
      <w:del w:id="486" w:author="2021 Updates" w:date="2021-04-14T11:16:00Z">
        <w:r w:rsidRPr="00047E69">
          <w:delText>Conduct IMT closeouts and compile IMT evaluations, notes from the closeout, and the Incident Summary and forward to the Protecting Agencies’ Chief of Fire Operations</w:delText>
        </w:r>
        <w:r>
          <w:delText>, affected Jurisdictional Agency(ies)</w:delText>
        </w:r>
        <w:r w:rsidRPr="00047E69">
          <w:delText xml:space="preserve"> and the AWFCG Chair and Executive Assistant. </w:delText>
        </w:r>
      </w:del>
    </w:p>
    <w:p w14:paraId="17E2A5BF" w14:textId="1F38C315" w:rsidR="002D23CC" w:rsidRPr="00237E44" w:rsidRDefault="002D23CC" w:rsidP="006815CA">
      <w:pPr>
        <w:pStyle w:val="ListContinue3"/>
        <w:numPr>
          <w:ilvl w:val="0"/>
          <w:numId w:val="68"/>
        </w:numPr>
        <w:spacing w:after="80"/>
        <w:contextualSpacing w:val="0"/>
      </w:pPr>
      <w:r w:rsidRPr="00237E44">
        <w:t>Track incident costs and provide daily cost estimates to other Protecting and Jurisdictional Agencies.</w:t>
      </w:r>
    </w:p>
    <w:p w14:paraId="6CFD4D87" w14:textId="77777777" w:rsidR="002D23CC" w:rsidRPr="00237E44" w:rsidRDefault="002D23CC" w:rsidP="006815CA">
      <w:pPr>
        <w:pStyle w:val="ListContinue3"/>
        <w:numPr>
          <w:ilvl w:val="0"/>
          <w:numId w:val="68"/>
        </w:numPr>
        <w:spacing w:after="80"/>
        <w:contextualSpacing w:val="0"/>
      </w:pPr>
      <w:r w:rsidRPr="00237E44">
        <w:t>Complete wildfire suppression activities damage repair in accordance with approved suppression repair plans in collaboration with the Jurisdictional Agency(ies). Ensure Jurisdictional Agency(ies) are informed of progress.</w:t>
      </w:r>
    </w:p>
    <w:p w14:paraId="420E1D39" w14:textId="77777777" w:rsidR="002D23CC" w:rsidRDefault="002D23CC" w:rsidP="00CC0733">
      <w:pPr>
        <w:pStyle w:val="ListContinue3"/>
        <w:numPr>
          <w:ilvl w:val="0"/>
          <w:numId w:val="74"/>
        </w:numPr>
        <w:spacing w:after="80"/>
        <w:contextualSpacing w:val="0"/>
        <w:rPr>
          <w:del w:id="487" w:author="2021 Updates" w:date="2021-04-14T11:16:00Z"/>
        </w:rPr>
      </w:pPr>
      <w:del w:id="488" w:author="2021 Updates" w:date="2021-04-14T11:16:00Z">
        <w:r w:rsidRPr="00537E13">
          <w:delText xml:space="preserve">Keep Jurisdictional Agencies up to date on invasive species issues and work with them to develop controls </w:delText>
        </w:r>
        <w:r>
          <w:delText>designed</w:delText>
        </w:r>
        <w:r w:rsidRPr="00537E13">
          <w:delText xml:space="preserve"> to prevent spread </w:delText>
        </w:r>
        <w:r>
          <w:delText>resulting from</w:delText>
        </w:r>
        <w:r w:rsidRPr="00537E13">
          <w:delText xml:space="preserve"> fire management activities.</w:delText>
        </w:r>
      </w:del>
    </w:p>
    <w:p w14:paraId="68275A5D" w14:textId="500DD6B7" w:rsidR="002D23CC" w:rsidRPr="00237E44" w:rsidRDefault="002D23CC" w:rsidP="006815CA">
      <w:pPr>
        <w:pStyle w:val="ListContinue3"/>
        <w:numPr>
          <w:ilvl w:val="0"/>
          <w:numId w:val="68"/>
        </w:numPr>
        <w:spacing w:after="80"/>
        <w:contextualSpacing w:val="0"/>
      </w:pPr>
      <w:r w:rsidRPr="00237E44">
        <w:t xml:space="preserve">Fulfill interagency reporting requirements and notify the affected Jurisdiction Agencies when the final fire report is ready for certification in the Interagency Fire Occurrence Reporting Module (InFORM) as described in </w:t>
      </w:r>
      <w:r w:rsidRPr="00237E44">
        <w:rPr>
          <w:b/>
        </w:rPr>
        <w:t xml:space="preserve">Section </w:t>
      </w:r>
      <w:r w:rsidRPr="00237E44">
        <w:rPr>
          <w:b/>
        </w:rPr>
        <w:fldChar w:fldCharType="begin"/>
      </w:r>
      <w:r w:rsidRPr="00237E44">
        <w:rPr>
          <w:b/>
        </w:rPr>
        <w:instrText xml:space="preserve"> REF _Ref33696026 \w \h  \* MERGEFORMAT </w:instrText>
      </w:r>
      <w:r w:rsidRPr="00237E44">
        <w:rPr>
          <w:b/>
        </w:rPr>
      </w:r>
      <w:r w:rsidRPr="00237E44">
        <w:rPr>
          <w:b/>
        </w:rPr>
        <w:fldChar w:fldCharType="separate"/>
      </w:r>
      <w:r w:rsidR="001157FA">
        <w:rPr>
          <w:b/>
        </w:rPr>
        <w:t>V.1.B</w:t>
      </w:r>
      <w:r w:rsidRPr="00237E44">
        <w:rPr>
          <w:b/>
        </w:rPr>
        <w:fldChar w:fldCharType="end"/>
      </w:r>
      <w:r w:rsidRPr="00237E44">
        <w:t>.</w:t>
      </w:r>
      <w:r w:rsidRPr="00237E44" w:rsidDel="005B0524">
        <w:t xml:space="preserve"> </w:t>
      </w:r>
    </w:p>
    <w:p w14:paraId="48C280F2" w14:textId="3283EEE5" w:rsidR="002D23CC" w:rsidRPr="00237E44" w:rsidRDefault="002D23CC" w:rsidP="006815CA">
      <w:pPr>
        <w:pStyle w:val="ListContinue3"/>
        <w:numPr>
          <w:ilvl w:val="0"/>
          <w:numId w:val="68"/>
        </w:numPr>
        <w:spacing w:after="80"/>
        <w:contextualSpacing w:val="0"/>
      </w:pPr>
      <w:r w:rsidRPr="00237E44">
        <w:t xml:space="preserve">Submit fire acreage and perimeter data using AWFCG Geographic Information System (GIS) Committee protocols. Perimeters will be submitted for </w:t>
      </w:r>
      <w:del w:id="489" w:author="2021 Updates" w:date="2021-04-14T11:16:00Z">
        <w:r w:rsidRPr="00047E69">
          <w:delText xml:space="preserve">fires that escape initial attack in Full and Critical Management Option areas, and for </w:delText>
        </w:r>
      </w:del>
      <w:r w:rsidRPr="00237E44">
        <w:t xml:space="preserve">all fires ten acres or greater. Submissions will include periodic acreage and perimeters for ongoing incidents as negotiated with the Jurisdictional Agency, and a final acreage and fire perimeter dataset for inclusion with the final fire report and the GIS Fire History dataset. Collaborate with Jurisdictional Agencies to acquire and validate data. </w:t>
      </w:r>
    </w:p>
    <w:p w14:paraId="68D9919D" w14:textId="77777777" w:rsidR="002D23CC" w:rsidRPr="00237E44" w:rsidRDefault="002D23CC" w:rsidP="006815CA">
      <w:pPr>
        <w:pStyle w:val="ListContinue3"/>
        <w:numPr>
          <w:ilvl w:val="0"/>
          <w:numId w:val="68"/>
        </w:numPr>
        <w:spacing w:after="80"/>
        <w:contextualSpacing w:val="0"/>
      </w:pPr>
      <w:r w:rsidRPr="00237E44">
        <w:t>Provide periodic fire surveillance updates including latest perimeter maps for ongoing fires on a schedule negotiated with Jurisdictional Agencies or as defined within WFDSS.</w:t>
      </w:r>
    </w:p>
    <w:p w14:paraId="16A1819C" w14:textId="77777777" w:rsidR="00864A09" w:rsidRPr="00237E44" w:rsidRDefault="00864A09" w:rsidP="006815CA">
      <w:pPr>
        <w:pStyle w:val="ListContinue3"/>
        <w:numPr>
          <w:ilvl w:val="0"/>
          <w:numId w:val="68"/>
        </w:numPr>
        <w:spacing w:after="80"/>
        <w:contextualSpacing w:val="0"/>
        <w:rPr>
          <w:ins w:id="490" w:author="2021 Updates" w:date="2021-04-14T11:16:00Z"/>
        </w:rPr>
      </w:pPr>
      <w:ins w:id="491" w:author="2021 Updates" w:date="2021-04-14T11:16:00Z">
        <w:r w:rsidRPr="00237E44">
          <w:t>Collaborate with Jurisdictional Agencies to identify the need for Fire Management Option changes and assist with the Option Change process as described in the AIWFMP.</w:t>
        </w:r>
      </w:ins>
    </w:p>
    <w:p w14:paraId="7DB41BBC" w14:textId="3152546F" w:rsidR="002D23CC" w:rsidRPr="00237E44" w:rsidRDefault="002D23CC" w:rsidP="006815CA">
      <w:pPr>
        <w:pStyle w:val="ListContinue3"/>
        <w:numPr>
          <w:ilvl w:val="0"/>
          <w:numId w:val="68"/>
        </w:numPr>
        <w:spacing w:after="80"/>
        <w:contextualSpacing w:val="0"/>
      </w:pPr>
      <w:r w:rsidRPr="00237E44">
        <w:t xml:space="preserve">Provide Jurisdictional Agencies with updated information on infrastructure and other sites collected during fire management actions in order to help ensure that the Alaska Known Sites Database is current. (See </w:t>
      </w:r>
      <w:r w:rsidRPr="00237E44">
        <w:rPr>
          <w:b/>
        </w:rPr>
        <w:t xml:space="preserve">Section </w:t>
      </w:r>
      <w:r w:rsidRPr="00237E44">
        <w:rPr>
          <w:b/>
        </w:rPr>
        <w:fldChar w:fldCharType="begin"/>
      </w:r>
      <w:r w:rsidRPr="00237E44">
        <w:rPr>
          <w:b/>
        </w:rPr>
        <w:instrText xml:space="preserve"> REF _Ref33695821 \w \h  \* MERGEFORMAT </w:instrText>
      </w:r>
      <w:r w:rsidRPr="00237E44">
        <w:rPr>
          <w:b/>
        </w:rPr>
      </w:r>
      <w:r w:rsidRPr="00237E44">
        <w:rPr>
          <w:b/>
        </w:rPr>
        <w:fldChar w:fldCharType="separate"/>
      </w:r>
      <w:r w:rsidR="001157FA">
        <w:rPr>
          <w:b/>
        </w:rPr>
        <w:t>VI.3.H.4)</w:t>
      </w:r>
      <w:r w:rsidRPr="00237E44">
        <w:rPr>
          <w:b/>
        </w:rPr>
        <w:fldChar w:fldCharType="end"/>
      </w:r>
      <w:r w:rsidRPr="00237E44">
        <w:t>.</w:t>
      </w:r>
    </w:p>
    <w:p w14:paraId="0198E420" w14:textId="77777777" w:rsidR="002D23CC" w:rsidRPr="00237E44" w:rsidRDefault="002D23CC" w:rsidP="006815CA">
      <w:pPr>
        <w:pStyle w:val="ListContinue3"/>
        <w:numPr>
          <w:ilvl w:val="0"/>
          <w:numId w:val="68"/>
        </w:numPr>
        <w:spacing w:after="80"/>
        <w:contextualSpacing w:val="0"/>
      </w:pPr>
      <w:r w:rsidRPr="00237E44">
        <w:t>Provide wildland fire management related training to Jurisdictional and other Protecting Agencies employees, including emergency fire fighters, based on needs and available training space.</w:t>
      </w:r>
    </w:p>
    <w:p w14:paraId="0A70A335" w14:textId="77777777" w:rsidR="002D23CC" w:rsidRPr="00047E69" w:rsidRDefault="002D23CC" w:rsidP="00CC0733">
      <w:pPr>
        <w:pStyle w:val="ListContinue3"/>
        <w:numPr>
          <w:ilvl w:val="0"/>
          <w:numId w:val="74"/>
        </w:numPr>
        <w:spacing w:after="80"/>
        <w:contextualSpacing w:val="0"/>
        <w:rPr>
          <w:del w:id="492" w:author="2021 Updates" w:date="2021-04-14T11:16:00Z"/>
        </w:rPr>
      </w:pPr>
      <w:del w:id="493" w:author="2021 Updates" w:date="2021-04-14T11:16:00Z">
        <w:r w:rsidRPr="00047E69">
          <w:delText>Collaborate with Jurisdictional Agencies and IMTs on media releases that provide fire statistics and on-going suppression/management actions on fires</w:delText>
        </w:r>
        <w:r>
          <w:delText xml:space="preserve">. </w:delText>
        </w:r>
        <w:r w:rsidRPr="00047E69">
          <w:delText xml:space="preserve">Questions regarding </w:delText>
        </w:r>
        <w:r w:rsidRPr="00047E69">
          <w:lastRenderedPageBreak/>
          <w:delText>Jurisdictional Agency policy or actions will be referred to the appropriate Jurisdictional Agency.</w:delText>
        </w:r>
      </w:del>
    </w:p>
    <w:p w14:paraId="4751565C" w14:textId="77777777" w:rsidR="002D23CC" w:rsidRPr="00237E44" w:rsidRDefault="002D23CC" w:rsidP="006815CA">
      <w:pPr>
        <w:pStyle w:val="ListContinue3"/>
        <w:numPr>
          <w:ilvl w:val="0"/>
          <w:numId w:val="68"/>
        </w:numPr>
        <w:spacing w:after="80"/>
        <w:contextualSpacing w:val="0"/>
      </w:pPr>
      <w:r w:rsidRPr="00237E44">
        <w:t xml:space="preserve">Communicate annual step-up and draw down plans to Jurisdictional Agencies. Discuss when resource levels and/or fire conditions have triggered step-up or draw down plans during daily tactical meeting. </w:t>
      </w:r>
    </w:p>
    <w:p w14:paraId="166ADB32" w14:textId="1E31DDD4" w:rsidR="002D23CC" w:rsidRPr="00237E44" w:rsidRDefault="002D23CC" w:rsidP="006815CA">
      <w:pPr>
        <w:pStyle w:val="ListContinue3"/>
        <w:numPr>
          <w:ilvl w:val="0"/>
          <w:numId w:val="68"/>
        </w:numPr>
        <w:spacing w:after="80"/>
        <w:contextualSpacing w:val="0"/>
      </w:pPr>
      <w:r w:rsidRPr="00237E44">
        <w:t xml:space="preserve">Comply with Alaska Department of Fish and Game (ADF&amp;G) stream-crossing </w:t>
      </w:r>
      <w:ins w:id="494" w:author="2021 Updates" w:date="2021-04-14T11:16:00Z">
        <w:r w:rsidR="00DB5275" w:rsidRPr="00237E44">
          <w:t xml:space="preserve">and water-withdrawal </w:t>
        </w:r>
      </w:ins>
      <w:r w:rsidR="00DB5275" w:rsidRPr="00237E44">
        <w:t xml:space="preserve">permit </w:t>
      </w:r>
      <w:r w:rsidRPr="00237E44">
        <w:t>requirements</w:t>
      </w:r>
      <w:del w:id="495" w:author="2021 Updates" w:date="2021-04-14T11:16:00Z">
        <w:r w:rsidRPr="00047E69">
          <w:delText xml:space="preserve"> where necessary</w:delText>
        </w:r>
      </w:del>
      <w:r w:rsidRPr="00237E44">
        <w:t xml:space="preserve">. </w:t>
      </w:r>
    </w:p>
    <w:p w14:paraId="1C67C37D" w14:textId="7A17E2FB" w:rsidR="002D23CC" w:rsidRDefault="002D23CC" w:rsidP="006815CA">
      <w:pPr>
        <w:pStyle w:val="ListContinue3"/>
        <w:numPr>
          <w:ilvl w:val="0"/>
          <w:numId w:val="68"/>
        </w:numPr>
        <w:spacing w:after="80"/>
        <w:contextualSpacing w:val="0"/>
      </w:pPr>
      <w:r w:rsidRPr="00047E69">
        <w:t xml:space="preserve">Ensure suppression operations comply with all </w:t>
      </w:r>
      <w:r w:rsidRPr="00C30D0D">
        <w:t>ADF&amp;G</w:t>
      </w:r>
      <w:del w:id="496" w:author="2021 Updates" w:date="2021-04-14T11:16:00Z">
        <w:r w:rsidRPr="00047E69">
          <w:delText xml:space="preserve"> water</w:delText>
        </w:r>
        <w:r>
          <w:delText>-withdrawal</w:delText>
        </w:r>
        <w:r w:rsidRPr="00047E69">
          <w:delText xml:space="preserve"> </w:delText>
        </w:r>
        <w:r>
          <w:delText>permit</w:delText>
        </w:r>
      </w:del>
      <w:r w:rsidRPr="00047E69">
        <w:t xml:space="preserve"> requirements.</w:t>
      </w:r>
    </w:p>
    <w:p w14:paraId="53C36056" w14:textId="77777777" w:rsidR="002D23CC" w:rsidRPr="00DB6228" w:rsidRDefault="002D23CC" w:rsidP="006815CA">
      <w:pPr>
        <w:pStyle w:val="ListContinue3"/>
        <w:numPr>
          <w:ilvl w:val="0"/>
          <w:numId w:val="68"/>
        </w:numPr>
        <w:contextualSpacing w:val="0"/>
      </w:pPr>
      <w:r>
        <w:t>Complete prescribed fire reporting requirements for inclusion in daily Geographic Area and National reporting systems.</w:t>
      </w:r>
    </w:p>
    <w:p w14:paraId="42D23CF6" w14:textId="239B342C" w:rsidR="00287F5E" w:rsidRDefault="00DA59A0" w:rsidP="00287F5E">
      <w:pPr>
        <w:pStyle w:val="Heading2"/>
      </w:pPr>
      <w:bookmarkStart w:id="497" w:name="_Ref33697818"/>
      <w:bookmarkStart w:id="498" w:name="_Toc69290810"/>
      <w:bookmarkStart w:id="499" w:name="_Toc38468480"/>
      <w:r>
        <w:t>Joint Projects and Project Plans</w:t>
      </w:r>
      <w:bookmarkEnd w:id="497"/>
      <w:bookmarkEnd w:id="498"/>
      <w:bookmarkEnd w:id="499"/>
    </w:p>
    <w:p w14:paraId="2FE7770A" w14:textId="77777777" w:rsidR="00D84092" w:rsidRPr="00047E69" w:rsidRDefault="00D84092" w:rsidP="00D84092">
      <w:pPr>
        <w:pStyle w:val="BodyText2"/>
      </w:pPr>
      <w:r w:rsidRPr="00047E69">
        <w:t>Joint plans will be completed in accordance with agency policies</w:t>
      </w:r>
      <w:r>
        <w:t xml:space="preserve">. </w:t>
      </w:r>
      <w:r w:rsidRPr="00047E69">
        <w:t>Costs allocations will be agreed upon and documented in the project plan.</w:t>
      </w:r>
    </w:p>
    <w:p w14:paraId="5DCE8389" w14:textId="77777777" w:rsidR="00D84092" w:rsidRPr="00047E69" w:rsidRDefault="00D84092" w:rsidP="00D84092">
      <w:pPr>
        <w:pStyle w:val="BodyText2"/>
      </w:pPr>
      <w:r>
        <w:t>Joint DNR-AFS p</w:t>
      </w:r>
      <w:r w:rsidRPr="00047E69">
        <w:t>roject expenses are reimbursable; a project code will be assigned and used to track costs and expenses</w:t>
      </w:r>
      <w:r>
        <w:t>. T</w:t>
      </w:r>
      <w:r w:rsidRPr="00047E69">
        <w:t xml:space="preserve">hese costs may be included in </w:t>
      </w:r>
      <w:r>
        <w:t xml:space="preserve">the </w:t>
      </w:r>
      <w:r w:rsidRPr="00047E69">
        <w:t xml:space="preserve">bill for collection for Suppression </w:t>
      </w:r>
      <w:r>
        <w:t>or</w:t>
      </w:r>
      <w:r w:rsidRPr="00047E69">
        <w:t xml:space="preserve"> Non-Specific Suppression Support.</w:t>
      </w:r>
    </w:p>
    <w:p w14:paraId="569914DB" w14:textId="7C763DE5" w:rsidR="00D84092" w:rsidRPr="00047E69" w:rsidRDefault="00D84092" w:rsidP="00D84092">
      <w:pPr>
        <w:pStyle w:val="BodyText2"/>
      </w:pPr>
      <w:r w:rsidRPr="00047E69">
        <w:t>For DNR, DOI agencies or USFS projects, a reimbursable agreement, bill of collection, or a purchase request/order citing this agreement is to be used</w:t>
      </w:r>
      <w:r>
        <w:t xml:space="preserve">. </w:t>
      </w:r>
      <w:r w:rsidRPr="00047E69">
        <w:t>(</w:t>
      </w:r>
      <w:r w:rsidRPr="00FC4A4E">
        <w:t xml:space="preserve">See </w:t>
      </w:r>
      <w:r w:rsidRPr="00CB6EF8">
        <w:rPr>
          <w:i/>
        </w:rPr>
        <w:t xml:space="preserve">Master Agreement Exhibit </w:t>
      </w:r>
      <w:r w:rsidR="001033F9">
        <w:rPr>
          <w:i/>
        </w:rPr>
        <w:t>I</w:t>
      </w:r>
      <w:r w:rsidRPr="00FC4A4E">
        <w:t xml:space="preserve"> for </w:t>
      </w:r>
      <w:r w:rsidR="001033F9">
        <w:t>a template</w:t>
      </w:r>
      <w:r w:rsidRPr="00047E69">
        <w:t>)</w:t>
      </w:r>
    </w:p>
    <w:p w14:paraId="3134387A" w14:textId="5EE78CF2" w:rsidR="00D84092" w:rsidRPr="00816E77" w:rsidRDefault="00D84092" w:rsidP="00B0405F">
      <w:pPr>
        <w:pStyle w:val="BodyText2"/>
      </w:pPr>
      <w:r w:rsidRPr="00D72A76">
        <w:t xml:space="preserve">Additional guidance for the federal agencies is contained in the </w:t>
      </w:r>
      <w:hyperlink r:id="rId29" w:history="1">
        <w:r w:rsidRPr="00D72A76">
          <w:rPr>
            <w:rStyle w:val="Hyperlink"/>
            <w:rFonts w:eastAsia="Times New Roman"/>
            <w:i/>
          </w:rPr>
          <w:t>Interagency Standard for Fire and Fire Aviation Operations</w:t>
        </w:r>
        <w:r w:rsidRPr="00D72A76">
          <w:rPr>
            <w:rStyle w:val="Hyperlink"/>
            <w:rFonts w:eastAsia="Times New Roman"/>
          </w:rPr>
          <w:t xml:space="preserve"> (</w:t>
        </w:r>
        <w:r w:rsidRPr="00D72A76">
          <w:rPr>
            <w:rStyle w:val="Hyperlink"/>
            <w:rFonts w:eastAsia="Times New Roman"/>
            <w:szCs w:val="20"/>
          </w:rPr>
          <w:t>https://www.nifc.gov/policies/pol_ref_redbook.html</w:t>
        </w:r>
        <w:r w:rsidRPr="00D72A76">
          <w:rPr>
            <w:rStyle w:val="Hyperlink"/>
            <w:rFonts w:eastAsia="Times New Roman"/>
          </w:rPr>
          <w:t>)</w:t>
        </w:r>
      </w:hyperlink>
      <w:r w:rsidRPr="00D72A76">
        <w:rPr>
          <w:rFonts w:eastAsia="Times New Roman"/>
        </w:rPr>
        <w:t xml:space="preserve"> </w:t>
      </w:r>
      <w:r w:rsidRPr="00D72A76">
        <w:t>under Federal Agencies Assistance in the Fuels Management Chapter.</w:t>
      </w:r>
    </w:p>
    <w:p w14:paraId="243B4193" w14:textId="77777777" w:rsidR="00287F5E" w:rsidRDefault="00DA59A0" w:rsidP="00287F5E">
      <w:pPr>
        <w:pStyle w:val="Heading2"/>
      </w:pPr>
      <w:bookmarkStart w:id="500" w:name="_Toc69290811"/>
      <w:bookmarkStart w:id="501" w:name="_Toc38468481"/>
      <w:r>
        <w:t>Fire Prevention</w:t>
      </w:r>
      <w:bookmarkEnd w:id="500"/>
      <w:bookmarkEnd w:id="501"/>
    </w:p>
    <w:p w14:paraId="547F7E08" w14:textId="74171ADE" w:rsidR="00D84092" w:rsidRDefault="00D84092" w:rsidP="00D84092">
      <w:pPr>
        <w:pStyle w:val="BodyText2"/>
      </w:pPr>
      <w:r>
        <w:t>Fire prevention programs are a jurisdictional responsibility; however, communication, collaboration, and cooperation between jurisdictional and protecting agencies is encouraged. The AWFCG Wildland Fire Education and Prevention Committee provides an interagency forum for addressing statewide prevention issues. Alaska prevention brochures including Alaska Firewise and other educational materials are available on the AWFCG webpage (</w:t>
      </w:r>
      <w:hyperlink r:id="rId30" w:history="1">
        <w:r w:rsidRPr="00CB6EF8">
          <w:rPr>
            <w:rStyle w:val="Hyperlink"/>
          </w:rPr>
          <w:t>https://fire.ak.blm.gov/administration/awfcg.php</w:t>
        </w:r>
      </w:hyperlink>
      <w:r>
        <w:t>).</w:t>
      </w:r>
    </w:p>
    <w:p w14:paraId="3A12E7BA" w14:textId="002FDB96" w:rsidR="00D84092" w:rsidRDefault="00D84092" w:rsidP="00D84092">
      <w:pPr>
        <w:pStyle w:val="BodyText2"/>
      </w:pPr>
      <w:r>
        <w:t>Jurisdictional agencies will be notified of any suppression actions taken on non-escaped fires taken by a Protecting Agency within their jurisdiction. See</w:t>
      </w:r>
      <w:r w:rsidR="008935F6">
        <w:t xml:space="preserve"> </w:t>
      </w:r>
      <w:r w:rsidR="008935F6" w:rsidRPr="008935F6">
        <w:rPr>
          <w:b/>
        </w:rPr>
        <w:t>Section</w:t>
      </w:r>
      <w:r w:rsidRPr="008935F6">
        <w:rPr>
          <w:b/>
        </w:rPr>
        <w:t xml:space="preserve"> </w:t>
      </w:r>
      <w:r w:rsidR="008935F6" w:rsidRPr="008935F6">
        <w:rPr>
          <w:b/>
          <w:highlight w:val="yellow"/>
        </w:rPr>
        <w:fldChar w:fldCharType="begin"/>
      </w:r>
      <w:r w:rsidR="008935F6" w:rsidRPr="008935F6">
        <w:rPr>
          <w:b/>
        </w:rPr>
        <w:instrText xml:space="preserve"> REF _Ref33697639 \w \h </w:instrText>
      </w:r>
      <w:r w:rsidR="008935F6">
        <w:rPr>
          <w:b/>
          <w:highlight w:val="yellow"/>
        </w:rPr>
        <w:instrText xml:space="preserve"> \* MERGEFORMAT </w:instrText>
      </w:r>
      <w:r w:rsidR="008935F6" w:rsidRPr="008935F6">
        <w:rPr>
          <w:b/>
          <w:highlight w:val="yellow"/>
        </w:rPr>
      </w:r>
      <w:r w:rsidR="008935F6" w:rsidRPr="008935F6">
        <w:rPr>
          <w:b/>
          <w:highlight w:val="yellow"/>
        </w:rPr>
        <w:fldChar w:fldCharType="separate"/>
      </w:r>
      <w:r w:rsidR="001157FA">
        <w:rPr>
          <w:b/>
        </w:rPr>
        <w:t>V.1.A</w:t>
      </w:r>
      <w:r w:rsidR="008935F6" w:rsidRPr="008935F6">
        <w:rPr>
          <w:b/>
          <w:highlight w:val="yellow"/>
        </w:rPr>
        <w:fldChar w:fldCharType="end"/>
      </w:r>
      <w:r>
        <w:t>.</w:t>
      </w:r>
    </w:p>
    <w:p w14:paraId="41A0DCDE" w14:textId="0BBBCC5F" w:rsidR="00D84092" w:rsidRPr="00816E77" w:rsidRDefault="00D84092" w:rsidP="00D84092">
      <w:pPr>
        <w:pStyle w:val="BodyText2"/>
      </w:pPr>
      <w:r>
        <w:t>Haines Area prevention roles and responsibilities are described in</w:t>
      </w:r>
      <w:r w:rsidR="00A55D0A">
        <w:t xml:space="preserve"> </w:t>
      </w:r>
      <w:r w:rsidR="00A55D0A" w:rsidRPr="00A55D0A">
        <w:rPr>
          <w:b/>
        </w:rPr>
        <w:fldChar w:fldCharType="begin"/>
      </w:r>
      <w:r w:rsidR="00A55D0A" w:rsidRPr="00A55D0A">
        <w:rPr>
          <w:b/>
        </w:rPr>
        <w:instrText xml:space="preserve"> REF _Ref38456328 \w \h </w:instrText>
      </w:r>
      <w:r w:rsidR="00A55D0A">
        <w:rPr>
          <w:b/>
        </w:rPr>
        <w:instrText xml:space="preserve"> \* MERGEFORMAT </w:instrText>
      </w:r>
      <w:r w:rsidR="00A55D0A" w:rsidRPr="00A55D0A">
        <w:rPr>
          <w:b/>
        </w:rPr>
      </w:r>
      <w:r w:rsidR="00A55D0A" w:rsidRPr="00A55D0A">
        <w:rPr>
          <w:b/>
        </w:rPr>
        <w:fldChar w:fldCharType="separate"/>
      </w:r>
      <w:r w:rsidR="001157FA">
        <w:rPr>
          <w:b/>
        </w:rPr>
        <w:t>Attachment 7</w:t>
      </w:r>
      <w:r w:rsidR="00A55D0A" w:rsidRPr="00A55D0A">
        <w:rPr>
          <w:b/>
        </w:rPr>
        <w:fldChar w:fldCharType="end"/>
      </w:r>
      <w:r>
        <w:t>.</w:t>
      </w:r>
    </w:p>
    <w:p w14:paraId="51244ACE" w14:textId="77777777" w:rsidR="00287F5E" w:rsidRDefault="00DA59A0" w:rsidP="00287F5E">
      <w:pPr>
        <w:pStyle w:val="Heading2"/>
      </w:pPr>
      <w:bookmarkStart w:id="502" w:name="_Toc69290812"/>
      <w:bookmarkStart w:id="503" w:name="_Toc38468482"/>
      <w:r>
        <w:t>Public Use Restrictions</w:t>
      </w:r>
      <w:bookmarkEnd w:id="502"/>
      <w:bookmarkEnd w:id="503"/>
    </w:p>
    <w:p w14:paraId="203D4C39" w14:textId="016BB6A4" w:rsidR="00D84092" w:rsidRPr="00D84092" w:rsidRDefault="00D84092" w:rsidP="00D84092">
      <w:pPr>
        <w:pStyle w:val="BodyText2"/>
      </w:pPr>
      <w:r w:rsidRPr="00D84092">
        <w:t xml:space="preserve">Public use restrictions are a jurisdictional responsibility. It is recognized that Jurisdictional Agencies in Alaska have varying authorities, terminology, and processes for issuing burn restrictions, suspensions, and/or closures. It is in the interest of all parties to this </w:t>
      </w:r>
      <w:del w:id="504" w:author="2021 Updates" w:date="2021-04-14T11:16:00Z">
        <w:r w:rsidRPr="00D84092">
          <w:delText>AOP</w:delText>
        </w:r>
      </w:del>
      <w:ins w:id="505" w:author="2021 Updates" w:date="2021-04-14T11:16:00Z">
        <w:r w:rsidR="00976CBD">
          <w:t>Operating Plan</w:t>
        </w:r>
      </w:ins>
      <w:r w:rsidR="00976CBD">
        <w:t xml:space="preserve"> </w:t>
      </w:r>
      <w:r w:rsidRPr="00D84092">
        <w:t xml:space="preserve">to coordinate these actions closely in order to avoid providing the public with confusing and/or conflicting information. </w:t>
      </w:r>
    </w:p>
    <w:p w14:paraId="6058766E" w14:textId="1AB3B2D9" w:rsidR="00D84092" w:rsidRPr="00D84092" w:rsidRDefault="00783B53" w:rsidP="00D84092">
      <w:pPr>
        <w:pStyle w:val="BodyText2"/>
        <w:rPr>
          <w:b/>
          <w:i/>
          <w:iCs/>
        </w:rPr>
      </w:pPr>
      <w:r w:rsidRPr="00D84092">
        <w:lastRenderedPageBreak/>
        <w:t xml:space="preserve">Jurisdictional and protecting agencies will coordinate public notifications of burn restrictions, suspensions, and/or closures </w:t>
      </w:r>
      <w:r w:rsidR="00D84092" w:rsidRPr="00D84092">
        <w:t>to ensure that the public, as well as the Protecting Agency Public Affairs offices, are kept fully informed.</w:t>
      </w:r>
      <w:r w:rsidR="00D84092" w:rsidRPr="007A2C39">
        <w:t xml:space="preserve"> </w:t>
      </w:r>
      <w:ins w:id="506" w:author="2021 Updates" w:date="2021-04-14T11:16:00Z">
        <w:r w:rsidR="00237E44" w:rsidRPr="007A2C39">
          <w:t xml:space="preserve">See </w:t>
        </w:r>
      </w:ins>
      <w:r w:rsidR="00202617" w:rsidRPr="007A2C39">
        <w:rPr>
          <w:b/>
        </w:rPr>
        <w:fldChar w:fldCharType="begin"/>
      </w:r>
      <w:r w:rsidR="00202617" w:rsidRPr="007A2C39">
        <w:rPr>
          <w:b/>
        </w:rPr>
        <w:instrText xml:space="preserve"> REF _Ref66275937 \w \h </w:instrText>
      </w:r>
      <w:r w:rsidR="00202617">
        <w:rPr>
          <w:b/>
        </w:rPr>
        <w:instrText xml:space="preserve"> \* MERGEFORMAT </w:instrText>
      </w:r>
      <w:r w:rsidR="00202617" w:rsidRPr="007A2C39">
        <w:rPr>
          <w:b/>
        </w:rPr>
      </w:r>
      <w:r w:rsidR="00202617" w:rsidRPr="007A2C39">
        <w:rPr>
          <w:b/>
        </w:rPr>
        <w:fldChar w:fldCharType="separate"/>
      </w:r>
      <w:r w:rsidR="001157FA">
        <w:rPr>
          <w:b/>
        </w:rPr>
        <w:t>Attachment 8</w:t>
      </w:r>
      <w:r w:rsidR="00202617" w:rsidRPr="007A2C39">
        <w:rPr>
          <w:b/>
        </w:rPr>
        <w:fldChar w:fldCharType="end"/>
      </w:r>
      <w:ins w:id="507" w:author="2021 Updates" w:date="2021-04-14T11:16:00Z">
        <w:r w:rsidR="00202617" w:rsidRPr="00202617">
          <w:rPr>
            <w:b/>
          </w:rPr>
          <w:t xml:space="preserve"> </w:t>
        </w:r>
      </w:ins>
      <w:r w:rsidR="007A2C39" w:rsidRPr="00202617">
        <w:rPr>
          <w:b/>
        </w:rPr>
        <w:fldChar w:fldCharType="begin"/>
      </w:r>
      <w:r w:rsidR="007A2C39" w:rsidRPr="00202617">
        <w:rPr>
          <w:b/>
        </w:rPr>
        <w:instrText xml:space="preserve"> REF _Ref66275937 \h  \* MERGEFORMAT </w:instrText>
      </w:r>
      <w:r w:rsidR="007A2C39" w:rsidRPr="00202617">
        <w:rPr>
          <w:b/>
        </w:rPr>
      </w:r>
      <w:r w:rsidR="007A2C39" w:rsidRPr="00202617">
        <w:rPr>
          <w:b/>
        </w:rPr>
        <w:fldChar w:fldCharType="separate"/>
      </w:r>
      <w:r w:rsidR="001157FA" w:rsidRPr="001157FA">
        <w:rPr>
          <w:b/>
        </w:rPr>
        <w:t>Alaska Fire Restriction Levels</w:t>
      </w:r>
      <w:r w:rsidR="007A2C39" w:rsidRPr="00202617">
        <w:rPr>
          <w:b/>
        </w:rPr>
        <w:fldChar w:fldCharType="end"/>
      </w:r>
      <w:ins w:id="508" w:author="2021 Updates" w:date="2021-04-14T11:16:00Z">
        <w:r w:rsidR="00202617">
          <w:rPr>
            <w:b/>
          </w:rPr>
          <w:t>.</w:t>
        </w:r>
      </w:ins>
    </w:p>
    <w:p w14:paraId="3CC45239" w14:textId="00353E95" w:rsidR="00D84092" w:rsidRDefault="00D84092" w:rsidP="00D84092">
      <w:pPr>
        <w:pStyle w:val="Heading3"/>
      </w:pPr>
      <w:bookmarkStart w:id="509" w:name="_Toc16511797"/>
      <w:bookmarkStart w:id="510" w:name="_Toc69290813"/>
      <w:bookmarkStart w:id="511" w:name="_Toc38468483"/>
      <w:r w:rsidRPr="00D84092">
        <w:t>Federal Restrictions &amp; Closures</w:t>
      </w:r>
      <w:bookmarkEnd w:id="509"/>
      <w:bookmarkEnd w:id="510"/>
      <w:bookmarkEnd w:id="511"/>
    </w:p>
    <w:p w14:paraId="52931CA3" w14:textId="77777777" w:rsidR="00D84092" w:rsidRPr="00D84092" w:rsidRDefault="00D84092" w:rsidP="00DA1D43">
      <w:pPr>
        <w:pStyle w:val="BodyText3"/>
      </w:pPr>
      <w:r w:rsidRPr="00D84092">
        <w:t xml:space="preserve">Federal Agency Administrators have the authority to restrict activity on federal lands within their jurisdiction in several ways, including: </w:t>
      </w:r>
    </w:p>
    <w:p w14:paraId="70BE8170" w14:textId="77777777" w:rsidR="00D84092" w:rsidRPr="00D84092" w:rsidRDefault="00D84092" w:rsidP="006815CA">
      <w:pPr>
        <w:pStyle w:val="BodyText3"/>
        <w:numPr>
          <w:ilvl w:val="0"/>
          <w:numId w:val="16"/>
        </w:numPr>
      </w:pPr>
      <w:r w:rsidRPr="00D84092">
        <w:t>Restricting fire use in back-country (e.g., no cooking or warming fires outside developed sites);</w:t>
      </w:r>
    </w:p>
    <w:p w14:paraId="577898ED" w14:textId="77777777" w:rsidR="00D84092" w:rsidRPr="00D84092" w:rsidRDefault="00D84092" w:rsidP="006815CA">
      <w:pPr>
        <w:pStyle w:val="BodyText3"/>
        <w:numPr>
          <w:ilvl w:val="0"/>
          <w:numId w:val="16"/>
        </w:numPr>
      </w:pPr>
      <w:r w:rsidRPr="00D84092">
        <w:t>Restricting public use activities (e.g., back-country access, cancellation of permits, smoking restrictions);</w:t>
      </w:r>
    </w:p>
    <w:p w14:paraId="488FA406" w14:textId="77777777" w:rsidR="00D84092" w:rsidRPr="00D84092" w:rsidRDefault="00D84092" w:rsidP="006815CA">
      <w:pPr>
        <w:pStyle w:val="BodyText3"/>
        <w:numPr>
          <w:ilvl w:val="0"/>
          <w:numId w:val="16"/>
        </w:numPr>
      </w:pPr>
      <w:r w:rsidRPr="00D84092">
        <w:t>Restricting agency operations or contract activities (e.g., halting construction, blasting, chain saw use); and</w:t>
      </w:r>
    </w:p>
    <w:p w14:paraId="4994518C" w14:textId="77777777" w:rsidR="00D84092" w:rsidRPr="00D84092" w:rsidRDefault="00D84092" w:rsidP="006815CA">
      <w:pPr>
        <w:pStyle w:val="BodyText3"/>
        <w:numPr>
          <w:ilvl w:val="0"/>
          <w:numId w:val="16"/>
        </w:numPr>
      </w:pPr>
      <w:r w:rsidRPr="00D84092">
        <w:t xml:space="preserve">Totally or partially closing Agency lands to the public. </w:t>
      </w:r>
    </w:p>
    <w:p w14:paraId="5A0939C1" w14:textId="77777777" w:rsidR="00D84092" w:rsidRPr="00DA1D43" w:rsidRDefault="00D84092" w:rsidP="00DA1D43">
      <w:pPr>
        <w:pStyle w:val="BodyText3"/>
      </w:pPr>
      <w:r w:rsidRPr="00D84092">
        <w:t>The extent of these federal restrictions/closures is limited by the jurisdictional authority of the issuer; they do not apply to private inholdings or adjacent non-federal or private lands.</w:t>
      </w:r>
    </w:p>
    <w:p w14:paraId="2EF98F69" w14:textId="6DDF48CF" w:rsidR="00D84092" w:rsidRDefault="00D84092" w:rsidP="00D84092">
      <w:pPr>
        <w:pStyle w:val="Heading3"/>
      </w:pPr>
      <w:bookmarkStart w:id="512" w:name="_Toc16511798"/>
      <w:bookmarkStart w:id="513" w:name="_Toc69290814"/>
      <w:bookmarkStart w:id="514" w:name="_Toc38468484"/>
      <w:r w:rsidRPr="00D84092">
        <w:t>State Burn Permit Suspensions and Burn Closures</w:t>
      </w:r>
      <w:bookmarkEnd w:id="512"/>
      <w:bookmarkEnd w:id="513"/>
      <w:bookmarkEnd w:id="514"/>
    </w:p>
    <w:p w14:paraId="36FF7102" w14:textId="0D3946D9" w:rsidR="00D84092" w:rsidRPr="00D84092" w:rsidRDefault="00D84092" w:rsidP="00DA1D43">
      <w:pPr>
        <w:pStyle w:val="BodyText3"/>
      </w:pPr>
      <w:r w:rsidRPr="00D84092">
        <w:t xml:space="preserve">Division of Forestry burn permit suspensions and burn closures are defined by State statute. They apply on State, borough, municipal, city, and private lands. Burn permit suspensions are typically issued for a Protection Area or portion thereof. State burn closures are issued by the Commissioner of Natural Resources or State Forester and require public notice to establish and rescind. Burn closures may apply to one or more </w:t>
      </w:r>
      <w:r w:rsidR="00BA7DAC" w:rsidRPr="00BA7DAC">
        <w:t>geographic and/or political units</w:t>
      </w:r>
      <w:r w:rsidR="00BA7DAC">
        <w:t>.</w:t>
      </w:r>
      <w:r w:rsidR="00BA7DAC" w:rsidRPr="00BA7DAC">
        <w:t xml:space="preserve"> </w:t>
      </w:r>
      <w:r w:rsidRPr="00D84092">
        <w:t xml:space="preserve"> Additional information is available from the </w:t>
      </w:r>
      <w:hyperlink r:id="rId31" w:history="1">
        <w:r w:rsidRPr="00D84092">
          <w:rPr>
            <w:rStyle w:val="Hyperlink"/>
          </w:rPr>
          <w:t>DNR Burn Permit webpage (https://dnr.alaska.gov/burn/)</w:t>
        </w:r>
      </w:hyperlink>
      <w:r w:rsidRPr="00D84092">
        <w:t>.</w:t>
      </w:r>
    </w:p>
    <w:p w14:paraId="009F269B" w14:textId="695F9DD7" w:rsidR="00D84092" w:rsidRPr="00D84092" w:rsidRDefault="00D84092" w:rsidP="00DA1D43">
      <w:pPr>
        <w:pStyle w:val="BodyText3"/>
      </w:pPr>
      <w:r w:rsidRPr="00D84092">
        <w:t>The Alaska Department of Environmental Conservation (ADEC) has the authority as specified in State statute (</w:t>
      </w:r>
      <w:r w:rsidRPr="00D84092">
        <w:rPr>
          <w:i/>
        </w:rPr>
        <w:t>18 AAC 50.065</w:t>
      </w:r>
      <w:r w:rsidRPr="00D84092">
        <w:t xml:space="preserve">) to call an air quality episode if the ambient air quality is expected to exceed the National Ambient Air Quality Standards (NAAQS). In the event that an air quality alert is issued, open burning is also prohibited. Beyond that, open burning is prohibited between November 1and March 31 in the wood smoke control and nonattainment areas in the Mendenhall Valley and Fairbanks North Star Borough. Additional information is available from the </w:t>
      </w:r>
      <w:hyperlink r:id="rId32" w:history="1">
        <w:r w:rsidRPr="00D84092">
          <w:rPr>
            <w:rStyle w:val="Hyperlink"/>
          </w:rPr>
          <w:t>ADEC website (http://dec.alaska.gov/air/ap/Burn_infor.htm)</w:t>
        </w:r>
      </w:hyperlink>
      <w:r w:rsidRPr="00D84092">
        <w:t>.</w:t>
      </w:r>
    </w:p>
    <w:p w14:paraId="7498C9B8" w14:textId="20109037" w:rsidR="00D84092" w:rsidRDefault="00D84092" w:rsidP="00D84092">
      <w:pPr>
        <w:pStyle w:val="Heading3"/>
      </w:pPr>
      <w:bookmarkStart w:id="515" w:name="_Toc16511799"/>
      <w:bookmarkStart w:id="516" w:name="_Toc69290815"/>
      <w:bookmarkStart w:id="517" w:name="_Toc38468485"/>
      <w:r w:rsidRPr="00D84092">
        <w:t>Other Restrictions</w:t>
      </w:r>
      <w:bookmarkEnd w:id="515"/>
      <w:bookmarkEnd w:id="516"/>
      <w:bookmarkEnd w:id="517"/>
    </w:p>
    <w:p w14:paraId="70154A1B" w14:textId="33B4F58D" w:rsidR="002A1B67" w:rsidRDefault="00D84092" w:rsidP="00DA1D43">
      <w:pPr>
        <w:pStyle w:val="BodyText3"/>
      </w:pPr>
      <w:r w:rsidRPr="00D84092">
        <w:t>Boroughs, municipalities and cities have the authority to restrict or close burning on their lands separate from State restrictions.</w:t>
      </w:r>
    </w:p>
    <w:p w14:paraId="2BDAC325" w14:textId="01820F30" w:rsidR="00287F5E" w:rsidRDefault="00DA59A0" w:rsidP="00287F5E">
      <w:pPr>
        <w:pStyle w:val="Heading2"/>
      </w:pPr>
      <w:bookmarkStart w:id="518" w:name="_Ref33696890"/>
      <w:bookmarkStart w:id="519" w:name="_Toc69290816"/>
      <w:bookmarkStart w:id="520" w:name="_Toc38468486"/>
      <w:r>
        <w:t>Burning Permits</w:t>
      </w:r>
      <w:bookmarkEnd w:id="518"/>
      <w:bookmarkEnd w:id="519"/>
      <w:bookmarkEnd w:id="520"/>
    </w:p>
    <w:p w14:paraId="4DF3AB26" w14:textId="77777777" w:rsidR="00DA1D43" w:rsidRDefault="00DA1D43" w:rsidP="00DA1D43">
      <w:pPr>
        <w:pStyle w:val="BodyText2"/>
      </w:pPr>
      <w:r>
        <w:t>Burning requirements vary by jurisdiction.  ADEC open burning regulations apply on all lands in Alaska, regardless of jurisdiction.</w:t>
      </w:r>
    </w:p>
    <w:p w14:paraId="17F9A76D" w14:textId="6E6CD4E1" w:rsidR="00DA1D43" w:rsidRPr="00AE0CD8" w:rsidRDefault="00DA1D43" w:rsidP="00DA1D43">
      <w:pPr>
        <w:pStyle w:val="Heading3"/>
      </w:pPr>
      <w:bookmarkStart w:id="521" w:name="_Toc411939285"/>
      <w:bookmarkStart w:id="522" w:name="_Toc446505091"/>
      <w:bookmarkStart w:id="523" w:name="_Toc16511801"/>
      <w:bookmarkStart w:id="524" w:name="_Toc69290817"/>
      <w:bookmarkStart w:id="525" w:name="_Toc38468487"/>
      <w:r w:rsidRPr="00AE0CD8">
        <w:t>Burning</w:t>
      </w:r>
      <w:bookmarkEnd w:id="521"/>
      <w:bookmarkEnd w:id="522"/>
      <w:r w:rsidRPr="00AE0CD8">
        <w:t xml:space="preserve"> on State, Municipal, and Private Lands</w:t>
      </w:r>
      <w:bookmarkEnd w:id="523"/>
      <w:bookmarkEnd w:id="524"/>
      <w:bookmarkEnd w:id="525"/>
    </w:p>
    <w:p w14:paraId="1A8AAE2C" w14:textId="759D96EE" w:rsidR="005C41A1" w:rsidRDefault="00D35431" w:rsidP="005C41A1">
      <w:pPr>
        <w:pStyle w:val="ListContinue2"/>
      </w:pPr>
      <w:r>
        <w:t xml:space="preserve">Burning </w:t>
      </w:r>
      <w:r w:rsidRPr="00B125F2">
        <w:t xml:space="preserve">on all State, municipal, or private forested lands </w:t>
      </w:r>
      <w:r w:rsidR="0087282B" w:rsidRPr="0087282B">
        <w:t xml:space="preserve">is subject year-round to State laws and regulations pertaining to burning practices (Alaska Statute 41.15.010-41.15-170 and 11 AAC95 </w:t>
      </w:r>
      <w:r w:rsidR="0087282B" w:rsidRPr="0087282B">
        <w:lastRenderedPageBreak/>
        <w:t>Article 6)</w:t>
      </w:r>
      <w:r w:rsidR="0087282B">
        <w:t>.</w:t>
      </w:r>
      <w:r w:rsidR="005C41A1" w:rsidRPr="005C41A1">
        <w:t xml:space="preserve"> </w:t>
      </w:r>
      <w:r w:rsidR="005C41A1">
        <w:t xml:space="preserve">Burning conducted under 11 AAC 95.400 – 11 AAC 95.430 may be subject to other local laws and regulations that are more restrictive. </w:t>
      </w:r>
      <w:r w:rsidR="005C41A1" w:rsidRPr="00B125F2">
        <w:t>Non-criminal and criminal citations can be issued for violations for State wildland fire protection laws</w:t>
      </w:r>
      <w:r w:rsidR="005C41A1">
        <w:t>.</w:t>
      </w:r>
    </w:p>
    <w:p w14:paraId="4A712A0C" w14:textId="7C43E58C" w:rsidR="00AF7978" w:rsidRDefault="005C41A1" w:rsidP="00B125F2">
      <w:pPr>
        <w:pStyle w:val="ListContinue2"/>
        <w:contextualSpacing w:val="0"/>
      </w:pPr>
      <w:r>
        <w:t xml:space="preserve">Permit requirements for burning </w:t>
      </w:r>
      <w:r w:rsidRPr="00091676">
        <w:t>on all State, municipal, or private forested lands</w:t>
      </w:r>
      <w:r>
        <w:t xml:space="preserve"> d</w:t>
      </w:r>
      <w:r w:rsidR="00AF7978" w:rsidRPr="00091676">
        <w:t>uring the</w:t>
      </w:r>
      <w:r w:rsidR="00AF7978" w:rsidRPr="00B125F2">
        <w:t xml:space="preserve"> fire season (April 1 to August 31) and at other times of year as designated by the Commissioner of DNR</w:t>
      </w:r>
      <w:r>
        <w:t xml:space="preserve"> include:</w:t>
      </w:r>
    </w:p>
    <w:p w14:paraId="31913A04" w14:textId="12458E7B" w:rsidR="00091676" w:rsidRDefault="00091676" w:rsidP="006815CA">
      <w:pPr>
        <w:pStyle w:val="ListContinue2"/>
        <w:numPr>
          <w:ilvl w:val="0"/>
          <w:numId w:val="57"/>
        </w:numPr>
        <w:contextualSpacing w:val="0"/>
      </w:pPr>
      <w:r w:rsidRPr="00B125F2">
        <w:t>Alaska Division of Forestry</w:t>
      </w:r>
      <w:r w:rsidRPr="00091676">
        <w:t xml:space="preserve"> </w:t>
      </w:r>
      <w:r>
        <w:t xml:space="preserve">Small Scale Burn Permits are required by law prior to ignition of a </w:t>
      </w:r>
      <w:r w:rsidRPr="00091676">
        <w:t xml:space="preserve">burn barrel, burning </w:t>
      </w:r>
      <w:r>
        <w:t xml:space="preserve">a </w:t>
      </w:r>
      <w:r w:rsidRPr="00091676">
        <w:t xml:space="preserve">maintained lawn of less than 1 acre, and </w:t>
      </w:r>
      <w:r>
        <w:t xml:space="preserve">burning </w:t>
      </w:r>
      <w:r w:rsidRPr="00091676">
        <w:t>a brush pile of organic material not exceeding 10 feet in diameter by 4 feet in height.</w:t>
      </w:r>
    </w:p>
    <w:p w14:paraId="1177CE57" w14:textId="2081C958" w:rsidR="00AF7978" w:rsidRDefault="00AF7978" w:rsidP="006815CA">
      <w:pPr>
        <w:pStyle w:val="ListContinue2"/>
        <w:numPr>
          <w:ilvl w:val="0"/>
          <w:numId w:val="57"/>
        </w:numPr>
        <w:contextualSpacing w:val="0"/>
      </w:pPr>
      <w:r w:rsidRPr="00B125F2">
        <w:t>Alaska Division of Forestry</w:t>
      </w:r>
      <w:r w:rsidRPr="00091676">
        <w:t xml:space="preserve"> </w:t>
      </w:r>
      <w:r w:rsidRPr="00AF7978">
        <w:t>Large Scale Burn Permits are required for any burning of wooded debris that exceeds the size and/or complexity of the Small Scale Burn Permit including agricultural parcels, land clearing, logging operations, and contractor certification burning.</w:t>
      </w:r>
    </w:p>
    <w:p w14:paraId="26D723E1" w14:textId="7B0A378E" w:rsidR="0087282B" w:rsidRDefault="0087282B" w:rsidP="006815CA">
      <w:pPr>
        <w:pStyle w:val="ListContinue2"/>
        <w:numPr>
          <w:ilvl w:val="0"/>
          <w:numId w:val="57"/>
        </w:numPr>
        <w:contextualSpacing w:val="0"/>
      </w:pPr>
      <w:r w:rsidRPr="0087282B">
        <w:t>Campfires, warming and signal fires less than 3’ feet in diameter and 2 feet in height do NOT require a Burn Permit but must comply with local laws and Alaska Wildland Fire Protection Statutes and Regulations.</w:t>
      </w:r>
    </w:p>
    <w:p w14:paraId="21808A6D" w14:textId="523ADC9F" w:rsidR="005C41A1" w:rsidRDefault="00AE0CD8" w:rsidP="006815CA">
      <w:pPr>
        <w:pStyle w:val="ListContinue2"/>
        <w:numPr>
          <w:ilvl w:val="0"/>
          <w:numId w:val="57"/>
        </w:numPr>
        <w:contextualSpacing w:val="0"/>
      </w:pPr>
      <w:r>
        <w:t xml:space="preserve">Additional permitting may be required by other local agencies having jurisdictional authority. </w:t>
      </w:r>
      <w:r w:rsidRPr="00F84D4B">
        <w:t>.</w:t>
      </w:r>
      <w:r w:rsidR="005C41A1">
        <w:t>Permittees are responsible for determining and complying with any federal, state, municipal, or local laws or regulations that apply.</w:t>
      </w:r>
    </w:p>
    <w:p w14:paraId="372EA8AA" w14:textId="473EFD12" w:rsidR="00AE0CD8" w:rsidRDefault="00AE0CD8" w:rsidP="006815CA">
      <w:pPr>
        <w:pStyle w:val="ListContinue2"/>
        <w:numPr>
          <w:ilvl w:val="0"/>
          <w:numId w:val="57"/>
        </w:numPr>
        <w:contextualSpacing w:val="0"/>
      </w:pPr>
      <w:r w:rsidRPr="00B125F2">
        <w:t>Burn permits are subject to suspensions and closures (this is distinct from public use restrictions identified above and applies only to those activities that require a burn permit under DNR regulations)</w:t>
      </w:r>
    </w:p>
    <w:p w14:paraId="3A902873" w14:textId="143724FD" w:rsidR="005C41A1" w:rsidRDefault="005C41A1" w:rsidP="00B125F2">
      <w:pPr>
        <w:pStyle w:val="ListContinue2"/>
        <w:contextualSpacing w:val="0"/>
      </w:pPr>
      <w:r w:rsidRPr="00B125F2">
        <w:t xml:space="preserve">DNR burn permits and permit regulations is available from </w:t>
      </w:r>
      <w:r w:rsidRPr="00D72A76">
        <w:t xml:space="preserve">the </w:t>
      </w:r>
      <w:hyperlink r:id="rId33" w:history="1">
        <w:r w:rsidRPr="00D72A76">
          <w:rPr>
            <w:rStyle w:val="Hyperlink"/>
          </w:rPr>
          <w:t>DNR Burn Permit webpage (https://dnr.alaska.gov/burn/)</w:t>
        </w:r>
      </w:hyperlink>
    </w:p>
    <w:p w14:paraId="24CD2EC3" w14:textId="77777777" w:rsidR="005C41A1" w:rsidRDefault="005C41A1" w:rsidP="005C41A1">
      <w:pPr>
        <w:pStyle w:val="ListContinue2"/>
        <w:contextualSpacing w:val="0"/>
      </w:pPr>
      <w:r w:rsidRPr="007A6689">
        <w:rPr>
          <w:i/>
        </w:rPr>
        <w:t>ADEC regulation 18 AAC 50.065</w:t>
      </w:r>
      <w:r w:rsidRPr="00AC1155">
        <w:t xml:space="preserve"> prohibits the combustion of materials that create black smoke, toxic and acid bases and particulate matter and burning that creates adverse effects on nearby persons or property.  Exceptions apply to for fire training operations.</w:t>
      </w:r>
    </w:p>
    <w:p w14:paraId="573F62E3" w14:textId="76256D69" w:rsidR="00DA1D43" w:rsidRDefault="00DA1D43" w:rsidP="00DA1D43">
      <w:pPr>
        <w:pStyle w:val="Heading3"/>
      </w:pPr>
      <w:bookmarkStart w:id="526" w:name="_Toc16511802"/>
      <w:bookmarkStart w:id="527" w:name="_Toc69290818"/>
      <w:bookmarkStart w:id="528" w:name="_Toc411939286"/>
      <w:bookmarkStart w:id="529" w:name="_Ref413743538"/>
      <w:bookmarkStart w:id="530" w:name="_Toc446505092"/>
      <w:bookmarkStart w:id="531" w:name="_Toc38468488"/>
      <w:r w:rsidRPr="00DA1D43">
        <w:t>Burning</w:t>
      </w:r>
      <w:r>
        <w:t xml:space="preserve"> on Federal Lands</w:t>
      </w:r>
      <w:bookmarkEnd w:id="526"/>
      <w:bookmarkEnd w:id="527"/>
      <w:bookmarkEnd w:id="531"/>
    </w:p>
    <w:p w14:paraId="35C17741" w14:textId="39773AB7" w:rsidR="004B0160" w:rsidRDefault="00DA1D43" w:rsidP="00DA1D43">
      <w:pPr>
        <w:pStyle w:val="ListContinue2"/>
      </w:pPr>
      <w:r w:rsidRPr="00E50E91">
        <w:t>Burning on Federal lands requires permission from the local Federal jurisdictional authority</w:t>
      </w:r>
      <w:r>
        <w:t xml:space="preserve"> and larger burns may require an ADEC Open Burn Approval</w:t>
      </w:r>
      <w:r w:rsidRPr="00E50E91">
        <w:t>.</w:t>
      </w:r>
    </w:p>
    <w:p w14:paraId="5A08DBD1" w14:textId="77777777" w:rsidR="00DA1D43" w:rsidRPr="00D72A76" w:rsidRDefault="00DA1D43" w:rsidP="00DA1D43">
      <w:pPr>
        <w:pStyle w:val="Heading3"/>
      </w:pPr>
      <w:bookmarkStart w:id="532" w:name="_Toc16511803"/>
      <w:bookmarkStart w:id="533" w:name="_Toc69290819"/>
      <w:bookmarkStart w:id="534" w:name="_Toc38468489"/>
      <w:r w:rsidRPr="00D72A76">
        <w:t>Prescribed Burning</w:t>
      </w:r>
      <w:bookmarkEnd w:id="528"/>
      <w:bookmarkEnd w:id="529"/>
      <w:bookmarkEnd w:id="530"/>
      <w:bookmarkEnd w:id="532"/>
      <w:bookmarkEnd w:id="533"/>
      <w:bookmarkEnd w:id="534"/>
    </w:p>
    <w:p w14:paraId="20E5CDA6" w14:textId="220BAEB7" w:rsidR="00DA1D43" w:rsidRPr="00D72A76" w:rsidRDefault="00DA1D43" w:rsidP="00DA1D43">
      <w:pPr>
        <w:pStyle w:val="ListContinue2"/>
      </w:pPr>
      <w:r w:rsidRPr="00D72A76">
        <w:t xml:space="preserve">Prescribed fire projects covered under an agency approved Prescribed Fire Plans do not require additional permitting </w:t>
      </w:r>
      <w:r w:rsidRPr="00E52C68">
        <w:t>beyond the ADEC Open Burn Approval for smoke management</w:t>
      </w:r>
      <w:r>
        <w:t xml:space="preserve">. </w:t>
      </w:r>
      <w:r w:rsidRPr="00E52C68">
        <w:t>ADEC Open Burn Approval</w:t>
      </w:r>
      <w:r w:rsidDel="00E52C68">
        <w:t xml:space="preserve"> </w:t>
      </w:r>
      <w:r>
        <w:t>a</w:t>
      </w:r>
      <w:r w:rsidRPr="00047E69">
        <w:t xml:space="preserve">pplications </w:t>
      </w:r>
      <w:r>
        <w:t xml:space="preserve">are </w:t>
      </w:r>
      <w:r w:rsidRPr="00047E69">
        <w:t xml:space="preserve">available </w:t>
      </w:r>
      <w:r w:rsidRPr="00D72A76">
        <w:t xml:space="preserve">from the </w:t>
      </w:r>
      <w:hyperlink r:id="rId34" w:history="1">
        <w:r w:rsidRPr="00D72A76">
          <w:rPr>
            <w:rStyle w:val="Hyperlink"/>
          </w:rPr>
          <w:t>ADEC Air Permit Program webpage (http://dec.alaska.gov/air/ap/OpenBurn.htm)</w:t>
        </w:r>
      </w:hyperlink>
      <w:r w:rsidRPr="00D72A76">
        <w:t xml:space="preserve">. Information and regulations are available from the </w:t>
      </w:r>
      <w:hyperlink r:id="rId35" w:history="1">
        <w:r w:rsidRPr="00D72A76">
          <w:rPr>
            <w:rStyle w:val="Hyperlink"/>
          </w:rPr>
          <w:t>ADEC Open Burn Information webpage (http://dec.alaska.gov/air/ap/Burn_infor.htm)</w:t>
        </w:r>
      </w:hyperlink>
      <w:r w:rsidRPr="00D72A76">
        <w:t xml:space="preserve">. See </w:t>
      </w:r>
      <w:r w:rsidR="008935F6" w:rsidRPr="008935F6">
        <w:rPr>
          <w:b/>
        </w:rPr>
        <w:t xml:space="preserve">Section </w:t>
      </w:r>
      <w:r w:rsidR="008935F6" w:rsidRPr="008935F6">
        <w:rPr>
          <w:b/>
          <w:highlight w:val="yellow"/>
        </w:rPr>
        <w:fldChar w:fldCharType="begin"/>
      </w:r>
      <w:r w:rsidR="008935F6" w:rsidRPr="008935F6">
        <w:rPr>
          <w:b/>
        </w:rPr>
        <w:instrText xml:space="preserve"> REF _Ref33685316 \w \h </w:instrText>
      </w:r>
      <w:r w:rsidR="008935F6">
        <w:rPr>
          <w:b/>
          <w:highlight w:val="yellow"/>
        </w:rPr>
        <w:instrText xml:space="preserve"> \* MERGEFORMAT </w:instrText>
      </w:r>
      <w:r w:rsidR="008935F6" w:rsidRPr="008935F6">
        <w:rPr>
          <w:b/>
          <w:highlight w:val="yellow"/>
        </w:rPr>
      </w:r>
      <w:r w:rsidR="008935F6" w:rsidRPr="008935F6">
        <w:rPr>
          <w:b/>
          <w:highlight w:val="yellow"/>
        </w:rPr>
        <w:fldChar w:fldCharType="separate"/>
      </w:r>
      <w:r w:rsidR="001157FA">
        <w:rPr>
          <w:b/>
        </w:rPr>
        <w:t>IV.8</w:t>
      </w:r>
      <w:r w:rsidR="008935F6" w:rsidRPr="008935F6">
        <w:rPr>
          <w:b/>
          <w:highlight w:val="yellow"/>
        </w:rPr>
        <w:fldChar w:fldCharType="end"/>
      </w:r>
      <w:r w:rsidRPr="00D72A76">
        <w:t xml:space="preserve"> for more information</w:t>
      </w:r>
      <w:r>
        <w:t xml:space="preserve"> on prescribed fire</w:t>
      </w:r>
      <w:r w:rsidRPr="00D72A76">
        <w:t>.</w:t>
      </w:r>
    </w:p>
    <w:p w14:paraId="16650B86" w14:textId="77777777" w:rsidR="00287F5E" w:rsidRDefault="00DA59A0" w:rsidP="00287F5E">
      <w:pPr>
        <w:pStyle w:val="Heading2"/>
      </w:pPr>
      <w:bookmarkStart w:id="535" w:name="_Ref33685316"/>
      <w:bookmarkStart w:id="536" w:name="_Toc69290820"/>
      <w:bookmarkStart w:id="537" w:name="_Toc38468490"/>
      <w:r>
        <w:lastRenderedPageBreak/>
        <w:t>Prescribed Fire and Fuels Treatments</w:t>
      </w:r>
      <w:bookmarkEnd w:id="535"/>
      <w:bookmarkEnd w:id="536"/>
      <w:bookmarkEnd w:id="537"/>
    </w:p>
    <w:p w14:paraId="762D0A9E" w14:textId="77777777" w:rsidR="00DA1D43" w:rsidRDefault="00DA1D43" w:rsidP="00DA1D43">
      <w:pPr>
        <w:pStyle w:val="BodyText2"/>
      </w:pPr>
      <w:r w:rsidRPr="00D72A76">
        <w:t>Fuels treatments often span multiple jurisdictions and meet multiple resource goals with multiple funding sources. Agencies are encouraged to document strategies to cooperate with memorandums of understanding and fiscal arrangements through interagency agreements</w:t>
      </w:r>
      <w:r w:rsidRPr="007B0672">
        <w:t xml:space="preserve">.  </w:t>
      </w:r>
    </w:p>
    <w:p w14:paraId="38FD4CFB" w14:textId="34326440" w:rsidR="00DA1D43" w:rsidRPr="00047E69" w:rsidRDefault="00DA1D43" w:rsidP="00DA1D43">
      <w:pPr>
        <w:pStyle w:val="BodyText2"/>
      </w:pPr>
      <w:r w:rsidRPr="00047E69">
        <w:t xml:space="preserve">Prescribed fires are planned, </w:t>
      </w:r>
      <w:r>
        <w:t>implemented,</w:t>
      </w:r>
      <w:r w:rsidRPr="00047E69">
        <w:t xml:space="preserve"> and reported </w:t>
      </w:r>
      <w:r>
        <w:t>according to</w:t>
      </w:r>
      <w:r w:rsidRPr="00047E69">
        <w:t xml:space="preserve"> individual agency policy</w:t>
      </w:r>
      <w:r>
        <w:t xml:space="preserve">. </w:t>
      </w:r>
      <w:r w:rsidRPr="00047E69">
        <w:t xml:space="preserve">Minimum requirements for Federal Agencies are described in the </w:t>
      </w:r>
      <w:hyperlink r:id="rId36" w:history="1">
        <w:r w:rsidRPr="0056332B">
          <w:rPr>
            <w:rStyle w:val="Hyperlink"/>
            <w:i/>
          </w:rPr>
          <w:t>Interagency Prescribed Fire Planning and Implementation Procedures Guide</w:t>
        </w:r>
        <w:r w:rsidRPr="0056332B">
          <w:rPr>
            <w:rStyle w:val="Hyperlink"/>
          </w:rPr>
          <w:t xml:space="preserve"> (https://www.nwcg.gov/publications/484)</w:t>
        </w:r>
      </w:hyperlink>
      <w:r>
        <w:t>.</w:t>
      </w:r>
      <w:r w:rsidRPr="00736C9C">
        <w:t xml:space="preserve"> </w:t>
      </w:r>
    </w:p>
    <w:p w14:paraId="687EFD24" w14:textId="1F64C397" w:rsidR="00DA1D43" w:rsidRDefault="00DA1D43" w:rsidP="00DA1D43">
      <w:pPr>
        <w:pStyle w:val="BodyText2"/>
      </w:pPr>
      <w:r w:rsidRPr="00047E69">
        <w:t>Ignition of prescribed fire is subject to restriction based on National and Alaska Preparedness Levels</w:t>
      </w:r>
      <w:r>
        <w:t xml:space="preserve">. </w:t>
      </w:r>
      <w:r w:rsidRPr="00047E69">
        <w:t xml:space="preserve">(Reference </w:t>
      </w:r>
      <w:r w:rsidRPr="00047E69">
        <w:rPr>
          <w:i/>
        </w:rPr>
        <w:t>AIMG</w:t>
      </w:r>
      <w:r w:rsidRPr="00047E69">
        <w:t xml:space="preserve"> for Alaska Preparedness Level information.)</w:t>
      </w:r>
    </w:p>
    <w:p w14:paraId="44E51F7A" w14:textId="1DD1BDB5" w:rsidR="00A5506E" w:rsidRPr="00816E77" w:rsidRDefault="0076249D" w:rsidP="00A5506E">
      <w:pPr>
        <w:pStyle w:val="BodyText2"/>
      </w:pPr>
      <w:ins w:id="538" w:author="2021 Updates" w:date="2021-04-14T11:16:00Z">
        <w:r>
          <w:t>A dispatch center will be assigned to support every prescribed fire</w:t>
        </w:r>
        <w:r w:rsidR="00BC0C1B">
          <w:t xml:space="preserve">. </w:t>
        </w:r>
        <w:r w:rsidR="009E4677">
          <w:t xml:space="preserve">It is the responsibility of the agency conducting a burn to identify an appropriate dispatch center and coordinate activities with them. </w:t>
        </w:r>
        <w:r w:rsidR="00BC0C1B">
          <w:t>In most cases this will be the local dispatch center responsible for the area/zone where the burn is being conducted.</w:t>
        </w:r>
        <w:r>
          <w:t xml:space="preserve"> </w:t>
        </w:r>
        <w:r w:rsidR="00BC0C1B">
          <w:t xml:space="preserve">In some cases (e.g., local dispatch closed for season) AICC will be assigned. </w:t>
        </w:r>
        <w:r w:rsidR="009E4677" w:rsidRPr="00047E69">
          <w:t xml:space="preserve">Extended hours for the </w:t>
        </w:r>
        <w:r w:rsidR="009E4677">
          <w:t>assigned d</w:t>
        </w:r>
        <w:r w:rsidR="009E4677" w:rsidRPr="00047E69">
          <w:t xml:space="preserve">ispatch </w:t>
        </w:r>
        <w:r w:rsidR="009E4677">
          <w:t>c</w:t>
        </w:r>
        <w:r w:rsidR="009E4677" w:rsidRPr="00047E69">
          <w:t>enter will be negotiated prior to ignition</w:t>
        </w:r>
        <w:r w:rsidR="009E4677">
          <w:t xml:space="preserve">. </w:t>
        </w:r>
        <w:r w:rsidR="00BC0C1B">
          <w:t>The agency conducting the burn is responsible for ensuring that a funding agreement is in place for any extended hours dispatch support that is necessary</w:t>
        </w:r>
        <w:r w:rsidR="009E4677">
          <w:t xml:space="preserve"> as well as for any</w:t>
        </w:r>
        <w:r w:rsidR="009E4677" w:rsidRPr="00047E69">
          <w:t xml:space="preserve"> travel and transportation expenses, crew salaries, and other project expenses incurred by the Protecting Agency</w:t>
        </w:r>
        <w:r w:rsidR="009E4677">
          <w:t xml:space="preserve"> supporting the burn</w:t>
        </w:r>
        <w:r w:rsidR="009E4677" w:rsidRPr="00047E69">
          <w:t>.</w:t>
        </w:r>
        <w:r w:rsidR="009E4677">
          <w:t xml:space="preserve"> </w:t>
        </w:r>
      </w:ins>
      <w:moveToRangeStart w:id="539" w:author="2021 Updates" w:date="2021-04-14T11:16:00Z" w:name="move69291398"/>
      <w:moveTo w:id="540" w:author="2021 Updates" w:date="2021-04-14T11:16:00Z">
        <w:r w:rsidR="00A5506E" w:rsidRPr="00047E69">
          <w:t xml:space="preserve">Billing procedures and charge codes will be established prior to orders being placed and included in the project plan as described in </w:t>
        </w:r>
        <w:r w:rsidR="00A5506E" w:rsidRPr="008935F6">
          <w:rPr>
            <w:b/>
          </w:rPr>
          <w:t xml:space="preserve">Section </w:t>
        </w:r>
        <w:r w:rsidR="00A5506E" w:rsidRPr="008935F6">
          <w:rPr>
            <w:b/>
            <w:highlight w:val="yellow"/>
          </w:rPr>
          <w:fldChar w:fldCharType="begin"/>
        </w:r>
        <w:r w:rsidR="00A5506E" w:rsidRPr="008935F6">
          <w:rPr>
            <w:b/>
          </w:rPr>
          <w:instrText xml:space="preserve"> REF _Ref33697818 \w \h </w:instrText>
        </w:r>
        <w:r w:rsidR="00A5506E">
          <w:rPr>
            <w:b/>
            <w:highlight w:val="yellow"/>
          </w:rPr>
          <w:instrText xml:space="preserve"> \* MERGEFORMAT </w:instrText>
        </w:r>
        <w:r w:rsidR="00A5506E" w:rsidRPr="008935F6">
          <w:rPr>
            <w:b/>
            <w:highlight w:val="yellow"/>
          </w:rPr>
        </w:r>
        <w:r w:rsidR="00A5506E" w:rsidRPr="008935F6">
          <w:rPr>
            <w:b/>
            <w:highlight w:val="yellow"/>
          </w:rPr>
          <w:fldChar w:fldCharType="separate"/>
        </w:r>
        <w:r w:rsidR="001157FA">
          <w:rPr>
            <w:b/>
          </w:rPr>
          <w:t>IV.4</w:t>
        </w:r>
        <w:r w:rsidR="00A5506E" w:rsidRPr="008935F6">
          <w:rPr>
            <w:b/>
            <w:highlight w:val="yellow"/>
          </w:rPr>
          <w:fldChar w:fldCharType="end"/>
        </w:r>
        <w:r w:rsidR="00A5506E">
          <w:t xml:space="preserve">. </w:t>
        </w:r>
      </w:moveTo>
      <w:moveToRangeEnd w:id="539"/>
    </w:p>
    <w:p w14:paraId="1C4A6402" w14:textId="77777777" w:rsidR="007A6689" w:rsidRDefault="00DA1D43" w:rsidP="00DA1D43">
      <w:pPr>
        <w:pStyle w:val="BodyText2"/>
        <w:rPr>
          <w:del w:id="541" w:author="2021 Updates" w:date="2021-04-14T11:16:00Z"/>
        </w:rPr>
      </w:pPr>
      <w:del w:id="542" w:author="2021 Updates" w:date="2021-04-14T11:16:00Z">
        <w:r>
          <w:delText>I</w:delText>
        </w:r>
        <w:r w:rsidRPr="00047E69">
          <w:delText xml:space="preserve">t is the responsibility of the Jurisdictional Agency </w:delText>
        </w:r>
        <w:r>
          <w:delText>implementing</w:delText>
        </w:r>
        <w:r w:rsidRPr="00047E69">
          <w:delText xml:space="preserve"> </w:delText>
        </w:r>
        <w:r>
          <w:delText>a</w:delText>
        </w:r>
        <w:r w:rsidRPr="00047E69">
          <w:delText xml:space="preserve"> burn to </w:delText>
        </w:r>
        <w:r>
          <w:delText>notify</w:delText>
        </w:r>
        <w:r w:rsidRPr="00047E69">
          <w:delText xml:space="preserve"> the </w:delText>
        </w:r>
        <w:r>
          <w:delText xml:space="preserve">local </w:delText>
        </w:r>
        <w:r w:rsidRPr="00047E69">
          <w:delText xml:space="preserve">Protecting Agency </w:delText>
        </w:r>
        <w:r>
          <w:delText>f</w:delText>
        </w:r>
        <w:r w:rsidRPr="00047E69">
          <w:delText xml:space="preserve">ire </w:delText>
        </w:r>
        <w:r>
          <w:delText>d</w:delText>
        </w:r>
        <w:r w:rsidRPr="00047E69">
          <w:delText xml:space="preserve">ispatch </w:delText>
        </w:r>
        <w:r>
          <w:delText>c</w:delText>
        </w:r>
        <w:r w:rsidRPr="00047E69">
          <w:delText>enter</w:delText>
        </w:r>
        <w:r>
          <w:delText xml:space="preserve"> (or AICC when local dispatch centers are closed) in a timely manner and provide them with information from the prescribed fire plan according to agency policy. This may be an incident action plan or the entire prescribed fire plan. </w:delText>
        </w:r>
      </w:del>
    </w:p>
    <w:p w14:paraId="39CF2283" w14:textId="62EA77FC" w:rsidR="00DA1D43" w:rsidRDefault="00783B53" w:rsidP="00DA1D43">
      <w:pPr>
        <w:pStyle w:val="BodyText2"/>
      </w:pPr>
      <w:r>
        <w:t>Each day prior to ignition</w:t>
      </w:r>
      <w:r w:rsidR="00DA1D43">
        <w:t>, t</w:t>
      </w:r>
      <w:r w:rsidR="00DA1D43" w:rsidRPr="00047E69">
        <w:t xml:space="preserve">he Burn Boss is responsible </w:t>
      </w:r>
      <w:r w:rsidR="00DA1D43">
        <w:t xml:space="preserve">for </w:t>
      </w:r>
      <w:del w:id="543" w:author="2021 Updates" w:date="2021-04-14T11:16:00Z">
        <w:r w:rsidR="00DA1D43">
          <w:delText>ensuring that</w:delText>
        </w:r>
      </w:del>
      <w:ins w:id="544" w:author="2021 Updates" w:date="2021-04-14T11:16:00Z">
        <w:r w:rsidR="00A5506E">
          <w:t>establishing communications with</w:t>
        </w:r>
      </w:ins>
      <w:r w:rsidR="00A5506E">
        <w:t xml:space="preserve"> the </w:t>
      </w:r>
      <w:del w:id="545" w:author="2021 Updates" w:date="2021-04-14T11:16:00Z">
        <w:r w:rsidR="00DA1D43">
          <w:delText>local</w:delText>
        </w:r>
      </w:del>
      <w:ins w:id="546" w:author="2021 Updates" w:date="2021-04-14T11:16:00Z">
        <w:r w:rsidR="00A5506E">
          <w:t>assigned</w:t>
        </w:r>
      </w:ins>
      <w:r w:rsidR="00A5506E">
        <w:t xml:space="preserve"> dispatch center</w:t>
      </w:r>
      <w:del w:id="547" w:author="2021 Updates" w:date="2021-04-14T11:16:00Z">
        <w:r w:rsidR="00DA1D43">
          <w:delText xml:space="preserve"> (or AICC when the local dispatch center is closed) has</w:delText>
        </w:r>
      </w:del>
      <w:ins w:id="548" w:author="2021 Updates" w:date="2021-04-14T11:16:00Z">
        <w:r w:rsidR="00A5506E">
          <w:t xml:space="preserve">, </w:t>
        </w:r>
        <w:r w:rsidR="00DA1D43">
          <w:t xml:space="preserve">ensuring </w:t>
        </w:r>
        <w:r w:rsidR="00A5506E">
          <w:t>they are aware of planned burn activities, and have</w:t>
        </w:r>
      </w:ins>
      <w:r w:rsidR="00A5506E">
        <w:t xml:space="preserve"> </w:t>
      </w:r>
      <w:r w:rsidR="00DA1D43">
        <w:t>a copy of the prescribed fire plan</w:t>
      </w:r>
      <w:r w:rsidR="00A5506E">
        <w:t xml:space="preserve"> and</w:t>
      </w:r>
      <w:del w:id="549" w:author="2021 Updates" w:date="2021-04-14T11:16:00Z">
        <w:r w:rsidR="00DA1D43">
          <w:delText xml:space="preserve"> that communications with the dispatch center (or with AICC when the local dispatch center is closed) are established and that the following information is transmitted</w:delText>
        </w:r>
      </w:del>
      <w:ins w:id="550" w:author="2021 Updates" w:date="2021-04-14T11:16:00Z">
        <w:r w:rsidR="00A5506E">
          <w:t>/or incident action plan</w:t>
        </w:r>
        <w:r w:rsidR="009E4677" w:rsidRPr="009E4677">
          <w:t xml:space="preserve"> </w:t>
        </w:r>
        <w:r w:rsidR="009E4677">
          <w:t>according to agency policy</w:t>
        </w:r>
        <w:r w:rsidR="00A5506E">
          <w:t xml:space="preserve">. </w:t>
        </w:r>
        <w:r w:rsidR="00DA1D43">
          <w:t xml:space="preserve"> </w:t>
        </w:r>
        <w:r w:rsidR="00A5506E">
          <w:t>At a minimum, the dispatch center will be made aware of</w:t>
        </w:r>
      </w:ins>
      <w:r w:rsidR="00DA1D43">
        <w:t>:</w:t>
      </w:r>
    </w:p>
    <w:p w14:paraId="5A6BCF82" w14:textId="77777777" w:rsidR="00DA1D43" w:rsidRDefault="00DA1D43" w:rsidP="006815CA">
      <w:pPr>
        <w:pStyle w:val="BodyText2"/>
        <w:numPr>
          <w:ilvl w:val="0"/>
          <w:numId w:val="17"/>
        </w:numPr>
        <w:contextualSpacing/>
      </w:pPr>
      <w:r>
        <w:t>Burn site point of contact and contact information</w:t>
      </w:r>
    </w:p>
    <w:p w14:paraId="750498D9" w14:textId="77777777" w:rsidR="00DA1D43" w:rsidRDefault="00DA1D43" w:rsidP="006815CA">
      <w:pPr>
        <w:pStyle w:val="BodyText2"/>
        <w:numPr>
          <w:ilvl w:val="0"/>
          <w:numId w:val="17"/>
        </w:numPr>
        <w:contextualSpacing/>
      </w:pPr>
      <w:r>
        <w:t>Burn location</w:t>
      </w:r>
    </w:p>
    <w:p w14:paraId="4C68A8E1" w14:textId="77777777" w:rsidR="00DA1D43" w:rsidRDefault="00DA1D43" w:rsidP="006815CA">
      <w:pPr>
        <w:pStyle w:val="BodyText2"/>
        <w:numPr>
          <w:ilvl w:val="0"/>
          <w:numId w:val="17"/>
        </w:numPr>
        <w:contextualSpacing/>
      </w:pPr>
      <w:r>
        <w:t>Planned ignition time</w:t>
      </w:r>
    </w:p>
    <w:p w14:paraId="662396E1" w14:textId="77777777" w:rsidR="00DA1D43" w:rsidRDefault="00DA1D43" w:rsidP="006815CA">
      <w:pPr>
        <w:pStyle w:val="BodyText2"/>
        <w:numPr>
          <w:ilvl w:val="0"/>
          <w:numId w:val="17"/>
        </w:numPr>
        <w:contextualSpacing/>
      </w:pPr>
      <w:r>
        <w:t>Planned acreage</w:t>
      </w:r>
    </w:p>
    <w:p w14:paraId="7E601917" w14:textId="77777777" w:rsidR="00DA1D43" w:rsidRDefault="00DA1D43" w:rsidP="006815CA">
      <w:pPr>
        <w:pStyle w:val="BodyText2"/>
        <w:numPr>
          <w:ilvl w:val="0"/>
          <w:numId w:val="17"/>
        </w:numPr>
        <w:contextualSpacing/>
      </w:pPr>
      <w:r>
        <w:t>Request for extended hours (see below)</w:t>
      </w:r>
    </w:p>
    <w:p w14:paraId="47AF8203" w14:textId="77777777" w:rsidR="00DA1D43" w:rsidRDefault="00DA1D43" w:rsidP="006815CA">
      <w:pPr>
        <w:pStyle w:val="BodyText2"/>
        <w:numPr>
          <w:ilvl w:val="0"/>
          <w:numId w:val="17"/>
        </w:numPr>
      </w:pPr>
      <w:r>
        <w:t>Contingency forces identified including location and contact information</w:t>
      </w:r>
    </w:p>
    <w:p w14:paraId="4413D31D" w14:textId="366C2D21" w:rsidR="00DA1D43" w:rsidRPr="00047E69" w:rsidRDefault="00DA1D43" w:rsidP="00DA1D43">
      <w:pPr>
        <w:pStyle w:val="BodyText2"/>
      </w:pPr>
      <w:r>
        <w:t>Each evening d</w:t>
      </w:r>
      <w:r w:rsidRPr="00047E69">
        <w:t xml:space="preserve">uring the project, the Burn Boss will report acres burned to the </w:t>
      </w:r>
      <w:ins w:id="551" w:author="2021 Updates" w:date="2021-04-14T11:16:00Z">
        <w:r w:rsidR="00A5506E">
          <w:t xml:space="preserve">assigned </w:t>
        </w:r>
      </w:ins>
      <w:r>
        <w:t>d</w:t>
      </w:r>
      <w:r w:rsidRPr="00047E69">
        <w:t xml:space="preserve">ispatch </w:t>
      </w:r>
      <w:r>
        <w:t>c</w:t>
      </w:r>
      <w:r w:rsidRPr="00047E69">
        <w:t>enter</w:t>
      </w:r>
      <w:del w:id="552" w:author="2021 Updates" w:date="2021-04-14T11:16:00Z">
        <w:r>
          <w:delText xml:space="preserve"> (or AICC when local</w:delText>
        </w:r>
      </w:del>
      <w:ins w:id="553" w:author="2021 Updates" w:date="2021-04-14T11:16:00Z">
        <w:r>
          <w:t xml:space="preserve">. </w:t>
        </w:r>
        <w:r w:rsidR="00A5506E">
          <w:t>The assigned</w:t>
        </w:r>
      </w:ins>
      <w:r w:rsidR="00A5506E">
        <w:t xml:space="preserve"> dispatch </w:t>
      </w:r>
      <w:del w:id="554" w:author="2021 Updates" w:date="2021-04-14T11:16:00Z">
        <w:r>
          <w:delText>centers are closed). Dispatch centers are</w:delText>
        </w:r>
      </w:del>
      <w:ins w:id="555" w:author="2021 Updates" w:date="2021-04-14T11:16:00Z">
        <w:r w:rsidR="00A5506E">
          <w:t>center is</w:t>
        </w:r>
      </w:ins>
      <w:r w:rsidR="00787FBB">
        <w:t xml:space="preserve"> responsible for notifying adjacent dispatch centers and AICC that </w:t>
      </w:r>
      <w:del w:id="556" w:author="2021 Updates" w:date="2021-04-14T11:16:00Z">
        <w:r>
          <w:delText>burns are</w:delText>
        </w:r>
      </w:del>
      <w:ins w:id="557" w:author="2021 Updates" w:date="2021-04-14T11:16:00Z">
        <w:r w:rsidR="00A5506E">
          <w:t>a burn is</w:t>
        </w:r>
      </w:ins>
      <w:r w:rsidR="00787FBB">
        <w:t xml:space="preserve"> being implemented and for reporting </w:t>
      </w:r>
      <w:del w:id="558" w:author="2021 Updates" w:date="2021-04-14T11:16:00Z">
        <w:r>
          <w:delText xml:space="preserve">burns and </w:delText>
        </w:r>
      </w:del>
      <w:r w:rsidR="00787FBB">
        <w:t>acres to AICC</w:t>
      </w:r>
      <w:r w:rsidR="00787FBB" w:rsidRPr="00047E69">
        <w:t xml:space="preserve"> so that the information may be included in the </w:t>
      </w:r>
      <w:r w:rsidR="00787FBB">
        <w:t>Daily</w:t>
      </w:r>
      <w:r w:rsidR="00787FBB" w:rsidRPr="00047E69">
        <w:t xml:space="preserve"> Situation Report. </w:t>
      </w:r>
      <w:r w:rsidRPr="00047E69">
        <w:t xml:space="preserve"> </w:t>
      </w:r>
    </w:p>
    <w:p w14:paraId="3EDF76D8" w14:textId="77777777" w:rsidR="00DA1D43" w:rsidRPr="00816E77" w:rsidRDefault="00A5506E" w:rsidP="00DA1D43">
      <w:pPr>
        <w:pStyle w:val="BodyText2"/>
        <w:rPr>
          <w:del w:id="559" w:author="2021 Updates" w:date="2021-04-14T11:16:00Z"/>
        </w:rPr>
      </w:pPr>
      <w:moveFromRangeStart w:id="560" w:author="2021 Updates" w:date="2021-04-14T11:16:00Z" w:name="move69291398"/>
      <w:moveFrom w:id="561" w:author="2021 Updates" w:date="2021-04-14T11:16:00Z">
        <w:r w:rsidRPr="00047E69">
          <w:t xml:space="preserve">Billing procedures and charge codes will be established prior to orders being placed and included in the project plan as described in </w:t>
        </w:r>
        <w:r w:rsidRPr="008935F6">
          <w:rPr>
            <w:b/>
          </w:rPr>
          <w:t xml:space="preserve">Section </w:t>
        </w:r>
        <w:r w:rsidRPr="008935F6">
          <w:rPr>
            <w:b/>
            <w:highlight w:val="yellow"/>
          </w:rPr>
          <w:fldChar w:fldCharType="begin"/>
        </w:r>
        <w:r w:rsidRPr="008935F6">
          <w:rPr>
            <w:b/>
          </w:rPr>
          <w:instrText xml:space="preserve"> REF _Ref33697818 \w \h </w:instrText>
        </w:r>
        <w:r>
          <w:rPr>
            <w:b/>
            <w:highlight w:val="yellow"/>
          </w:rPr>
          <w:instrText xml:space="preserve"> \* MERGEFORMAT </w:instrText>
        </w:r>
        <w:r w:rsidRPr="008935F6">
          <w:rPr>
            <w:b/>
            <w:highlight w:val="yellow"/>
          </w:rPr>
        </w:r>
        <w:r w:rsidRPr="008935F6">
          <w:rPr>
            <w:b/>
            <w:highlight w:val="yellow"/>
          </w:rPr>
          <w:fldChar w:fldCharType="separate"/>
        </w:r>
        <w:r w:rsidR="001157FA">
          <w:rPr>
            <w:b/>
          </w:rPr>
          <w:t>IV.4</w:t>
        </w:r>
        <w:r w:rsidRPr="008935F6">
          <w:rPr>
            <w:b/>
            <w:highlight w:val="yellow"/>
          </w:rPr>
          <w:fldChar w:fldCharType="end"/>
        </w:r>
        <w:r>
          <w:t xml:space="preserve">. </w:t>
        </w:r>
      </w:moveFrom>
      <w:moveFromRangeEnd w:id="560"/>
      <w:del w:id="562" w:author="2021 Updates" w:date="2021-04-14T11:16:00Z">
        <w:r w:rsidR="00DA1D43" w:rsidRPr="00047E69">
          <w:delText xml:space="preserve">Extended hours for the </w:delText>
        </w:r>
        <w:r w:rsidR="00DA1D43">
          <w:delText>d</w:delText>
        </w:r>
        <w:r w:rsidR="00DA1D43" w:rsidRPr="00047E69">
          <w:delText xml:space="preserve">ispatch </w:delText>
        </w:r>
        <w:r w:rsidR="00DA1D43">
          <w:delText>c</w:delText>
        </w:r>
        <w:r w:rsidR="00DA1D43" w:rsidRPr="00047E69">
          <w:delText xml:space="preserve">enter will be </w:delText>
        </w:r>
        <w:r w:rsidR="00DA1D43" w:rsidRPr="00047E69">
          <w:lastRenderedPageBreak/>
          <w:delText>negotiated prior to ignition</w:delText>
        </w:r>
        <w:r w:rsidR="00DA1D43">
          <w:delText xml:space="preserve">. </w:delText>
        </w:r>
        <w:r w:rsidR="00DA1D43" w:rsidRPr="00047E69">
          <w:delText>Costs may include required dispatch staffing beyond normal business hours, travel and transportation expenses, crew salaries, and other project expenses incurred by the Protecting Agency.</w:delText>
        </w:r>
      </w:del>
    </w:p>
    <w:p w14:paraId="3AC9480C" w14:textId="6F0C1DC8" w:rsidR="00287F5E" w:rsidRDefault="00DA59A0" w:rsidP="00287F5E">
      <w:pPr>
        <w:pStyle w:val="Heading2"/>
      </w:pPr>
      <w:bookmarkStart w:id="563" w:name="_Toc69290821"/>
      <w:bookmarkStart w:id="564" w:name="_Toc38468491"/>
      <w:r>
        <w:t>Smoke Management</w:t>
      </w:r>
      <w:bookmarkEnd w:id="563"/>
      <w:bookmarkEnd w:id="564"/>
    </w:p>
    <w:p w14:paraId="204C3DDF" w14:textId="77777777" w:rsidR="00DA1D43" w:rsidRPr="00DA1D43" w:rsidRDefault="00DA1D43" w:rsidP="00DA1D43">
      <w:pPr>
        <w:pStyle w:val="BodyText2"/>
      </w:pPr>
      <w:r w:rsidRPr="00DA1D43">
        <w:t>Smoke assessments are the responsibility of both the Jurisdictional and Protecting Agencies. The need for air resource advisors is increasing and additional technical expertise for addressing air quality and health related issues may be available through ADEC.</w:t>
      </w:r>
    </w:p>
    <w:p w14:paraId="27EE4B29" w14:textId="1D72DE45" w:rsidR="00DA1D43" w:rsidRPr="00DA1D43" w:rsidRDefault="00DA1D43" w:rsidP="00DA1D43">
      <w:pPr>
        <w:pStyle w:val="BodyText2"/>
      </w:pPr>
      <w:r w:rsidRPr="00DA1D43">
        <w:t xml:space="preserve">The </w:t>
      </w:r>
      <w:hyperlink r:id="rId37" w:history="1">
        <w:r w:rsidRPr="00DA1D43">
          <w:rPr>
            <w:rStyle w:val="Hyperlink"/>
            <w:i/>
          </w:rPr>
          <w:t>Alaska Enhanced Smoke Management Plan for Planned Fire</w:t>
        </w:r>
        <w:r w:rsidRPr="00DA1D43">
          <w:rPr>
            <w:rStyle w:val="Hyperlink"/>
          </w:rPr>
          <w:t xml:space="preserve"> (ESMP) (https://fire.ak.blm.gov/administration/awfcg_committees.php)</w:t>
        </w:r>
      </w:hyperlink>
      <w:r w:rsidRPr="00DA1D43">
        <w:t xml:space="preserve"> was developed by ADEC in coordination with the AWFCG Air Quality Committee. The ESMP outlines the process and identifies issues that need to be addressed by ADEC and federal and state agencies or private landowners/corporations to help ensure that prescribed fire activities minimize smoke and air quality problems. The ESMP Appendices provide additional assistance for interagency sharing of information, the applicability and availability of current smoke management techniques, monitoring protocol, public education strategies, and emission reduction techniques.</w:t>
      </w:r>
    </w:p>
    <w:p w14:paraId="7C3CCDC5" w14:textId="6E8B2539" w:rsidR="00DA1D43" w:rsidRPr="00816E77" w:rsidRDefault="00DA1D43" w:rsidP="00816E77">
      <w:pPr>
        <w:pStyle w:val="BodyText2"/>
      </w:pPr>
      <w:r w:rsidRPr="00DA1D43">
        <w:t xml:space="preserve">The AWFCG-approved </w:t>
      </w:r>
      <w:hyperlink r:id="rId38" w:history="1">
        <w:r w:rsidRPr="00DA1D43">
          <w:rPr>
            <w:rStyle w:val="Hyperlink"/>
            <w:i/>
          </w:rPr>
          <w:t>Smoke Effects Mitigation and Public Health Protection Procedures</w:t>
        </w:r>
        <w:r w:rsidRPr="00DA1D43">
          <w:rPr>
            <w:rStyle w:val="Hyperlink"/>
          </w:rPr>
          <w:t xml:space="preserve"> (https://fire.ak.blm.gov/administration/awfcg.php)</w:t>
        </w:r>
      </w:hyperlink>
      <w:r w:rsidRPr="00DA1D43">
        <w:t xml:space="preserve"> provides direction on keeping the public informed about wildfire smoke. For current smoke information and forecast, regulations, advisories, and educational materials, refer to the </w:t>
      </w:r>
      <w:hyperlink r:id="rId39" w:history="1">
        <w:r w:rsidRPr="00DA1D43">
          <w:rPr>
            <w:rStyle w:val="Hyperlink"/>
          </w:rPr>
          <w:t>DNR Burn Permit webpage (https://dnr.alaska.gov/burn/)</w:t>
        </w:r>
      </w:hyperlink>
      <w:r w:rsidRPr="00DA1D43">
        <w:rPr>
          <w:u w:val="single"/>
        </w:rPr>
        <w:t>.</w:t>
      </w:r>
    </w:p>
    <w:p w14:paraId="5F2569D2" w14:textId="2C3A145B" w:rsidR="00744AD3" w:rsidRDefault="00744AD3" w:rsidP="00287F5E">
      <w:pPr>
        <w:pStyle w:val="Heading2"/>
      </w:pPr>
      <w:bookmarkStart w:id="565" w:name="_Ref33695496"/>
      <w:bookmarkStart w:id="566" w:name="_Toc69290822"/>
      <w:bookmarkStart w:id="567" w:name="_Toc38468492"/>
      <w:r>
        <w:t>Science and Research</w:t>
      </w:r>
      <w:bookmarkEnd w:id="565"/>
      <w:bookmarkEnd w:id="566"/>
      <w:bookmarkEnd w:id="567"/>
    </w:p>
    <w:p w14:paraId="04B1506E" w14:textId="55EB4DBC" w:rsidR="00744AD3" w:rsidRDefault="00744AD3" w:rsidP="00744AD3">
      <w:pPr>
        <w:pStyle w:val="BodyText2"/>
      </w:pPr>
      <w:r>
        <w:t xml:space="preserve">One of the National Cohesive Strategy’s guiding principles is to ensure </w:t>
      </w:r>
      <w:r w:rsidRPr="00183930">
        <w:rPr>
          <w:i/>
        </w:rPr>
        <w:t>“fire management decisions are based on the best available science, knowledge, and experience, and used to evaluate risk versus gain.”</w:t>
      </w:r>
      <w:r>
        <w:t xml:space="preserve"> Parties to the </w:t>
      </w:r>
      <w:r w:rsidRPr="00043E98">
        <w:rPr>
          <w:i/>
        </w:rPr>
        <w:t>Alaska Master Agreement</w:t>
      </w:r>
      <w:r>
        <w:t xml:space="preserve"> recognize the important role of science and research in </w:t>
      </w:r>
      <w:r w:rsidRPr="00D55C3F">
        <w:t>understand</w:t>
      </w:r>
      <w:r>
        <w:t>ing Alaska’s</w:t>
      </w:r>
      <w:r w:rsidRPr="00D55C3F">
        <w:t xml:space="preserve"> fire-adapted ecosystems </w:t>
      </w:r>
      <w:r>
        <w:t xml:space="preserve">and guiding an effective fire management program that meets the goals of each of the agencies as well as the public. </w:t>
      </w:r>
    </w:p>
    <w:p w14:paraId="66AF0AD4" w14:textId="6B1FF8AF" w:rsidR="002A1B67" w:rsidRDefault="00DD7870" w:rsidP="00744AD3">
      <w:pPr>
        <w:pStyle w:val="BodyText2"/>
      </w:pPr>
      <w:r>
        <w:t xml:space="preserve">AWFCG participates in the </w:t>
      </w:r>
      <w:hyperlink r:id="rId40" w:history="1">
        <w:r w:rsidRPr="006B2CAE">
          <w:rPr>
            <w:rStyle w:val="Hyperlink"/>
          </w:rPr>
          <w:t>Alaska Fire Science Consortium (AFSC) (https://www.frames.gov/partner-sites/afsc/home/)</w:t>
        </w:r>
      </w:hyperlink>
      <w:r>
        <w:t xml:space="preserve">. </w:t>
      </w:r>
      <w:r w:rsidRPr="00A423B7">
        <w:t>The AFSC is one of f</w:t>
      </w:r>
      <w:r>
        <w:t>ifteen</w:t>
      </w:r>
      <w:r w:rsidRPr="00A423B7">
        <w:t xml:space="preserve"> regional consortia supported by the Joint Fire Science Program and is part of a national fire science exchange network. </w:t>
      </w:r>
      <w:r>
        <w:t>Their</w:t>
      </w:r>
      <w:r w:rsidRPr="00A423B7">
        <w:t xml:space="preserve"> primary purpose is to strengthen the link between fire science research and on-the-ground application by promoting communication between managers and scientists, providing an organized fire science delivery platform, and facilitating collaborative scientist-manager research development</w:t>
      </w:r>
      <w:r>
        <w:t xml:space="preserve">. In order to accomplish this, AWFCG is committed to providing input through the AFSC advisory board members and to participating in and supporting AFSC functions. </w:t>
      </w:r>
    </w:p>
    <w:p w14:paraId="21674223" w14:textId="7BB19506" w:rsidR="00744AD3" w:rsidRDefault="00DD7870" w:rsidP="00744AD3">
      <w:pPr>
        <w:pStyle w:val="BodyText2"/>
        <w:rPr>
          <w:b/>
        </w:rPr>
      </w:pPr>
      <w:r>
        <w:t xml:space="preserve">In addition, </w:t>
      </w:r>
      <w:r w:rsidR="00744AD3">
        <w:t>AWFCG has chartered the following committees to ensure that current scientific information is made available to decision-makers, and that critical information gaps are identified in order to help guide future scientific inquiries:</w:t>
      </w:r>
    </w:p>
    <w:p w14:paraId="1160F8B5" w14:textId="59FBE10A" w:rsidR="00744AD3" w:rsidRDefault="00744AD3" w:rsidP="00A34299">
      <w:pPr>
        <w:pStyle w:val="Heading3"/>
      </w:pPr>
      <w:bookmarkStart w:id="568" w:name="_Toc69290823"/>
      <w:bookmarkStart w:id="569" w:name="_Toc38468493"/>
      <w:r w:rsidRPr="00F54E0F">
        <w:t>Fire Research Development and Applications Committee (FR</w:t>
      </w:r>
      <w:r>
        <w:t>DA</w:t>
      </w:r>
      <w:r w:rsidRPr="00F54E0F">
        <w:t>C)</w:t>
      </w:r>
      <w:bookmarkEnd w:id="568"/>
      <w:bookmarkEnd w:id="569"/>
      <w:r w:rsidRPr="004C42B9">
        <w:t xml:space="preserve"> </w:t>
      </w:r>
    </w:p>
    <w:p w14:paraId="5031EFE0" w14:textId="1DDF199B" w:rsidR="00744AD3" w:rsidRDefault="00744AD3" w:rsidP="00A34299">
      <w:pPr>
        <w:pStyle w:val="BodyText3"/>
      </w:pPr>
      <w:r>
        <w:t xml:space="preserve">The purposes </w:t>
      </w:r>
      <w:r w:rsidR="00597ADF">
        <w:t xml:space="preserve">of </w:t>
      </w:r>
      <w:r>
        <w:t xml:space="preserve">this committee </w:t>
      </w:r>
      <w:r w:rsidR="00597ADF">
        <w:t xml:space="preserve">is to identify research needs in Alaska and to facilitate </w:t>
      </w:r>
      <w:r>
        <w:t xml:space="preserve">the development and exchange of fire effects, fire behavior, and fire danger information and </w:t>
      </w:r>
      <w:r>
        <w:lastRenderedPageBreak/>
        <w:t xml:space="preserve">applications to meet the needs of the member agencies of the </w:t>
      </w:r>
      <w:del w:id="570" w:author="2021 Updates" w:date="2021-04-14T11:16:00Z">
        <w:r>
          <w:delText>Alaska Wildland Fire Coordinating Group (AWFCG).</w:delText>
        </w:r>
      </w:del>
      <w:ins w:id="571" w:author="2021 Updates" w:date="2021-04-14T11:16:00Z">
        <w:r>
          <w:t>AWFCG.</w:t>
        </w:r>
      </w:ins>
    </w:p>
    <w:p w14:paraId="26CC4017" w14:textId="08EF9298" w:rsidR="00744AD3" w:rsidRDefault="00744AD3" w:rsidP="00A34299">
      <w:pPr>
        <w:pStyle w:val="BodyText3"/>
      </w:pPr>
      <w:r>
        <w:t xml:space="preserve">One of the primary tasks of the FRDAC is to maintain a list of research </w:t>
      </w:r>
      <w:r w:rsidR="00597ADF">
        <w:t xml:space="preserve">task items </w:t>
      </w:r>
      <w:r>
        <w:t xml:space="preserve">that is </w:t>
      </w:r>
      <w:r w:rsidR="00597ADF">
        <w:t>continually updated as tasks are completed or new tasks are identified</w:t>
      </w:r>
      <w:r>
        <w:t xml:space="preserve">. Other activities include development of fire effects monitoring and fuel moisture-sampling protocols along with contributions to statewide products including an interactive map of fire research plots, and a bibliographic reference collection on fuels and fire effects. FRDAC products are available on the </w:t>
      </w:r>
      <w:hyperlink r:id="rId41" w:history="1">
        <w:r w:rsidRPr="001E028B">
          <w:rPr>
            <w:rStyle w:val="Hyperlink"/>
          </w:rPr>
          <w:t>AWFCG Committees webpage (https://fire.ak.blm.gov/administration/awfcg_committees.php)</w:t>
        </w:r>
      </w:hyperlink>
      <w:r>
        <w:rPr>
          <w:rStyle w:val="Hyperlink"/>
        </w:rPr>
        <w:t xml:space="preserve"> </w:t>
      </w:r>
      <w:r>
        <w:t>and the Alaska Fire Science Consortium web site: (</w:t>
      </w:r>
      <w:hyperlink r:id="rId42" w:history="1">
        <w:r w:rsidRPr="002A0FC9">
          <w:rPr>
            <w:rStyle w:val="Hyperlink"/>
          </w:rPr>
          <w:t>https://www.frames.gov/partner-sites/afsc/partner-groups/frdac/</w:t>
        </w:r>
      </w:hyperlink>
      <w:r>
        <w:t>).</w:t>
      </w:r>
    </w:p>
    <w:p w14:paraId="04C3726C" w14:textId="77777777" w:rsidR="00744AD3" w:rsidRDefault="00744AD3" w:rsidP="00A34299">
      <w:pPr>
        <w:pStyle w:val="Heading3"/>
      </w:pPr>
      <w:bookmarkStart w:id="572" w:name="_Toc69290824"/>
      <w:bookmarkStart w:id="573" w:name="_Toc38468494"/>
      <w:r w:rsidRPr="00F54E0F">
        <w:t xml:space="preserve">Fire </w:t>
      </w:r>
      <w:r w:rsidRPr="00744AD3">
        <w:t>Modeling</w:t>
      </w:r>
      <w:r w:rsidRPr="00F54E0F">
        <w:t xml:space="preserve"> and Analysis Committee (FMAC)</w:t>
      </w:r>
      <w:bookmarkEnd w:id="572"/>
      <w:bookmarkEnd w:id="573"/>
      <w:r>
        <w:t xml:space="preserve"> </w:t>
      </w:r>
    </w:p>
    <w:p w14:paraId="59095853" w14:textId="0EADF3F3" w:rsidR="00744AD3" w:rsidRDefault="00744AD3" w:rsidP="00A34299">
      <w:pPr>
        <w:pStyle w:val="BodyText3"/>
      </w:pPr>
      <w:r w:rsidRPr="00F54E0F">
        <w:t xml:space="preserve">The purpose of </w:t>
      </w:r>
      <w:r>
        <w:t>this committee</w:t>
      </w:r>
      <w:r w:rsidRPr="00F54E0F">
        <w:t xml:space="preserve"> is to provide cohesive direction and collaborative response to address interagency needs for fire modeling and analysis within Alaska. This committee provides comprehensive integration and coordination in support of statewide analysis and modeling concepts</w:t>
      </w:r>
      <w:r>
        <w:t>,</w:t>
      </w:r>
      <w:r w:rsidRPr="00F54E0F">
        <w:t xml:space="preserve"> data needs</w:t>
      </w:r>
      <w:r>
        <w:t>,</w:t>
      </w:r>
      <w:r w:rsidRPr="00F54E0F">
        <w:t xml:space="preserve"> and training/mentoring. It also provides consolidated responses to data and information requests to ensure Alaska-specific needs, anomalies, and conditions are supported in national systems. The FMAC</w:t>
      </w:r>
      <w:r>
        <w:t xml:space="preserve"> is responsible for updating a fuel model guide to Alaska vegetation and</w:t>
      </w:r>
      <w:r w:rsidRPr="00F54E0F">
        <w:t xml:space="preserve"> has been designated by the AWFCG as the Alaska liaison and point of contact for the LANDFIRE project</w:t>
      </w:r>
      <w:r>
        <w:t xml:space="preserve">. </w:t>
      </w:r>
      <w:r w:rsidRPr="00F54E0F">
        <w:t>F</w:t>
      </w:r>
      <w:r>
        <w:t>M</w:t>
      </w:r>
      <w:r w:rsidRPr="00F54E0F">
        <w:t xml:space="preserve">AC </w:t>
      </w:r>
      <w:r>
        <w:t>information is</w:t>
      </w:r>
      <w:r w:rsidRPr="00F54E0F">
        <w:t xml:space="preserve"> available </w:t>
      </w:r>
      <w:r>
        <w:t xml:space="preserve">on the </w:t>
      </w:r>
      <w:hyperlink r:id="rId43" w:history="1">
        <w:r w:rsidRPr="001E028B">
          <w:rPr>
            <w:rStyle w:val="Hyperlink"/>
          </w:rPr>
          <w:t>AWFCG Committees webpage (https://fire.ak.blm.gov/administration/awfcg_committees.php)</w:t>
        </w:r>
      </w:hyperlink>
      <w:r>
        <w:rPr>
          <w:rStyle w:val="Hyperlink"/>
        </w:rPr>
        <w:t xml:space="preserve"> </w:t>
      </w:r>
      <w:r>
        <w:t>and the Alaska Fire Science Consortium web site (</w:t>
      </w:r>
      <w:hyperlink r:id="rId44" w:history="1">
        <w:r w:rsidRPr="00405A65">
          <w:rPr>
            <w:rStyle w:val="Hyperlink"/>
          </w:rPr>
          <w:t>https://www.frames.gov/partner-sites/afsc/partner-groups/fire-behavior-modeling-group/</w:t>
        </w:r>
      </w:hyperlink>
      <w:r>
        <w:t>).</w:t>
      </w:r>
    </w:p>
    <w:p w14:paraId="24546324" w14:textId="1F17F87D" w:rsidR="00DD7870" w:rsidRDefault="00DD7870" w:rsidP="00DD7870">
      <w:pPr>
        <w:pStyle w:val="Heading3"/>
      </w:pPr>
      <w:bookmarkStart w:id="574" w:name="_Toc69290825"/>
      <w:bookmarkStart w:id="575" w:name="_Toc38468495"/>
      <w:r>
        <w:t>Fire Danger Committee</w:t>
      </w:r>
      <w:bookmarkEnd w:id="574"/>
      <w:bookmarkEnd w:id="575"/>
    </w:p>
    <w:p w14:paraId="1E956EE6" w14:textId="7D04B648" w:rsidR="00816E77" w:rsidRPr="00816E77" w:rsidRDefault="00715447" w:rsidP="00B07BCC">
      <w:pPr>
        <w:pStyle w:val="BodyText3"/>
      </w:pPr>
      <w:r w:rsidRPr="00094C79">
        <w:t>The Fire Danger Comm</w:t>
      </w:r>
      <w:r w:rsidRPr="00A576F4">
        <w:t xml:space="preserve">ittee provides </w:t>
      </w:r>
      <w:r w:rsidR="00886B03" w:rsidRPr="00A576F4">
        <w:t xml:space="preserve">collaborative interagency </w:t>
      </w:r>
      <w:r w:rsidRPr="00A576F4">
        <w:t>direction</w:t>
      </w:r>
      <w:r w:rsidR="00886B03" w:rsidRPr="00A576F4">
        <w:t xml:space="preserve"> for fir</w:t>
      </w:r>
      <w:r w:rsidR="00886B03" w:rsidRPr="00CB6EF8">
        <w:t xml:space="preserve">e danger in Alaska and updates on national direction and guidance. The committee provides comprehensive integration and </w:t>
      </w:r>
      <w:r w:rsidR="00886B03" w:rsidRPr="00390C77">
        <w:t>coordination in support of statewide fire danger needs. It coordinates the Alaska Statewide Fire Danger Operating Plan.</w:t>
      </w:r>
    </w:p>
    <w:p w14:paraId="65CC2ED1" w14:textId="77777777" w:rsidR="009B69C4" w:rsidRDefault="009B69C4" w:rsidP="00013CA4">
      <w:pPr>
        <w:pStyle w:val="Heading1"/>
      </w:pPr>
      <w:bookmarkStart w:id="576" w:name="_Toc69290826"/>
      <w:bookmarkStart w:id="577" w:name="_Toc38468496"/>
      <w:r>
        <w:lastRenderedPageBreak/>
        <w:t>Operations</w:t>
      </w:r>
      <w:bookmarkEnd w:id="576"/>
      <w:bookmarkEnd w:id="577"/>
    </w:p>
    <w:p w14:paraId="652CE9C8" w14:textId="07A3DA65" w:rsidR="00816E77" w:rsidRDefault="00816E77" w:rsidP="00287F5E">
      <w:pPr>
        <w:pStyle w:val="Heading2"/>
      </w:pPr>
      <w:bookmarkStart w:id="578" w:name="_Toc69290827"/>
      <w:bookmarkStart w:id="579" w:name="_Toc38468497"/>
      <w:r>
        <w:t>Fire Notifications</w:t>
      </w:r>
      <w:bookmarkEnd w:id="578"/>
      <w:bookmarkEnd w:id="579"/>
    </w:p>
    <w:p w14:paraId="095C5F26" w14:textId="0A8944B8" w:rsidR="00563FC2" w:rsidRDefault="00563FC2" w:rsidP="00846BC5">
      <w:pPr>
        <w:pStyle w:val="Heading3"/>
      </w:pPr>
      <w:bookmarkStart w:id="580" w:name="_Ref33697639"/>
      <w:bookmarkStart w:id="581" w:name="_Ref33697995"/>
      <w:bookmarkStart w:id="582" w:name="_Ref33698407"/>
      <w:bookmarkStart w:id="583" w:name="_Ref33698418"/>
      <w:bookmarkStart w:id="584" w:name="_Toc69290828"/>
      <w:bookmarkStart w:id="585" w:name="_Toc38468498"/>
      <w:r>
        <w:t>Notification</w:t>
      </w:r>
      <w:r w:rsidR="007A6689">
        <w:t xml:space="preserve"> Procedures</w:t>
      </w:r>
      <w:bookmarkEnd w:id="580"/>
      <w:bookmarkEnd w:id="581"/>
      <w:bookmarkEnd w:id="582"/>
      <w:bookmarkEnd w:id="583"/>
      <w:bookmarkEnd w:id="584"/>
      <w:bookmarkEnd w:id="585"/>
    </w:p>
    <w:p w14:paraId="4CBC4459" w14:textId="030F9F3B" w:rsidR="00A224FD" w:rsidRDefault="00A224FD" w:rsidP="00846BC5">
      <w:pPr>
        <w:pStyle w:val="BodyText3"/>
      </w:pPr>
      <w:r>
        <w:t>Protecting Agencies are responsible for informing Jurisdictional Agencies when incidents including wildfires, false alarms, and non-escaped fire suppression actions occur on or threaten their lands. Affected jurisdictions will also be notified of significant events on an incident including but not limited to:</w:t>
      </w:r>
    </w:p>
    <w:p w14:paraId="6D96DAF4" w14:textId="177A9AB6" w:rsidR="00A224FD" w:rsidRDefault="00A224FD" w:rsidP="006815CA">
      <w:pPr>
        <w:pStyle w:val="BodyText2"/>
        <w:numPr>
          <w:ilvl w:val="0"/>
          <w:numId w:val="51"/>
        </w:numPr>
      </w:pPr>
      <w:r>
        <w:t>Increase or decrease in complexity</w:t>
      </w:r>
    </w:p>
    <w:p w14:paraId="4F5AAD90" w14:textId="558DEC91" w:rsidR="00A224FD" w:rsidRDefault="00A224FD" w:rsidP="006815CA">
      <w:pPr>
        <w:pStyle w:val="BodyText2"/>
        <w:numPr>
          <w:ilvl w:val="0"/>
          <w:numId w:val="51"/>
        </w:numPr>
      </w:pPr>
      <w:r>
        <w:t>Incident status change</w:t>
      </w:r>
    </w:p>
    <w:p w14:paraId="64C14EF1" w14:textId="40B95636" w:rsidR="00A224FD" w:rsidRDefault="00A224FD" w:rsidP="006815CA">
      <w:pPr>
        <w:pStyle w:val="BodyText2"/>
        <w:numPr>
          <w:ilvl w:val="0"/>
          <w:numId w:val="51"/>
        </w:numPr>
      </w:pPr>
      <w:r>
        <w:t>Incident strategy change</w:t>
      </w:r>
    </w:p>
    <w:p w14:paraId="66FE6763" w14:textId="212D1FCC" w:rsidR="00A224FD" w:rsidRDefault="00A224FD" w:rsidP="006815CA">
      <w:pPr>
        <w:pStyle w:val="BodyText2"/>
        <w:numPr>
          <w:ilvl w:val="0"/>
          <w:numId w:val="51"/>
        </w:numPr>
      </w:pPr>
      <w:r>
        <w:t>Injury or accident</w:t>
      </w:r>
    </w:p>
    <w:p w14:paraId="48D13A20" w14:textId="5B29A834" w:rsidR="00A224FD" w:rsidRDefault="00A224FD" w:rsidP="006815CA">
      <w:pPr>
        <w:pStyle w:val="BodyText2"/>
        <w:numPr>
          <w:ilvl w:val="0"/>
          <w:numId w:val="51"/>
        </w:numPr>
      </w:pPr>
      <w:r>
        <w:t>Initiation of an investigation or cost recovery action</w:t>
      </w:r>
    </w:p>
    <w:p w14:paraId="2ABBB52F" w14:textId="12E620AF" w:rsidR="00A224FD" w:rsidRDefault="00A224FD" w:rsidP="00846BC5">
      <w:pPr>
        <w:pStyle w:val="BodyText3"/>
      </w:pPr>
      <w:r>
        <w:t>Notification contacts and requirements are described in the AIWFMP</w:t>
      </w:r>
      <w:r w:rsidR="00237E44">
        <w:t>.</w:t>
      </w:r>
      <w:del w:id="586" w:author="2021 Updates" w:date="2021-04-14T11:16:00Z">
        <w:r>
          <w:delText xml:space="preserve"> (Reference Exhibit B of the Master Agreement for contact names and phone numbers)</w:delText>
        </w:r>
      </w:del>
    </w:p>
    <w:p w14:paraId="1C4D1F83" w14:textId="481C3C2A" w:rsidR="00563FC2" w:rsidRDefault="00783B53" w:rsidP="00846BC5">
      <w:pPr>
        <w:pStyle w:val="Heading3"/>
      </w:pPr>
      <w:bookmarkStart w:id="587" w:name="_Ref33696026"/>
      <w:bookmarkStart w:id="588" w:name="_Toc69290829"/>
      <w:bookmarkStart w:id="589" w:name="_Toc38468499"/>
      <w:r>
        <w:t>Final Fire Reports</w:t>
      </w:r>
      <w:bookmarkEnd w:id="587"/>
      <w:bookmarkEnd w:id="588"/>
      <w:bookmarkEnd w:id="589"/>
    </w:p>
    <w:p w14:paraId="7292CF5C" w14:textId="21809718" w:rsidR="004B5A90" w:rsidRDefault="004B5A90" w:rsidP="004B5A90">
      <w:pPr>
        <w:pStyle w:val="BodyText3"/>
      </w:pPr>
      <w:r>
        <w:t xml:space="preserve">Fire reporting requirements vary among agencies. Protecting and Jurisdictional Agencies are required to complete their own reporting and maintain official incident documentation records. In 2020, the Interagency Fire Occurrence Reporting Modules (InFORM) </w:t>
      </w:r>
      <w:del w:id="590" w:author="2021 Updates" w:date="2021-04-14T11:16:00Z">
        <w:r>
          <w:delText>will replace</w:delText>
        </w:r>
      </w:del>
      <w:ins w:id="591" w:author="2021 Updates" w:date="2021-04-14T11:16:00Z">
        <w:r>
          <w:t>replace</w:t>
        </w:r>
        <w:r w:rsidR="000A2261">
          <w:t>d</w:t>
        </w:r>
      </w:ins>
      <w:r>
        <w:t xml:space="preserve"> legacy wildland fire reporting systems, including the Wildland Fire Management Information (WFMI) system that has been used by BIA, BLM, and NPS, as well as the Fire Statistics System (FireStat) that has been used by the US Forest Service. The USFWS will continue to utilize Fire Management Information System (FMIS).  However, within Alaska, FWS will participate and certify final fire reports within InFORM on lands with points of origin (POO) on USFWS lands. The State of Alaska will also utilize InFORM to complete fire reporting for the National Association of State Foresters (NASF).</w:t>
      </w:r>
    </w:p>
    <w:p w14:paraId="0529F1B0" w14:textId="77777777" w:rsidR="004B5A90" w:rsidRDefault="004B5A90" w:rsidP="004B5A90">
      <w:pPr>
        <w:pStyle w:val="BodyText3"/>
      </w:pPr>
      <w:r>
        <w:t>InFORM shares data with other fire applications such as IFM, WildCAD, FireCode, EGP, WFDSS and FAMWeb-209 via automated data exchange services (i.e., IRWIN and the National Incident Feature Service). The InFORM application suite is currently comprised of 3 integrated applications:</w:t>
      </w:r>
    </w:p>
    <w:p w14:paraId="3529AAC1" w14:textId="0A5B69D4" w:rsidR="004B5A90" w:rsidRDefault="004B5A90" w:rsidP="006815CA">
      <w:pPr>
        <w:pStyle w:val="BodyText3"/>
        <w:numPr>
          <w:ilvl w:val="0"/>
          <w:numId w:val="55"/>
        </w:numPr>
      </w:pPr>
      <w:r w:rsidRPr="004B5A90">
        <w:rPr>
          <w:b/>
        </w:rPr>
        <w:t>Inspector</w:t>
      </w:r>
      <w:r>
        <w:t xml:space="preserve"> is the web-based application that will be used in Alaska to complete and certify fire reports. Most of the data will have been entered in upstream applications such as IFM and WildCAD so Inspector is used to review that data, add/edit information to complete all required data fields, and certify the report.  </w:t>
      </w:r>
    </w:p>
    <w:p w14:paraId="1A888256" w14:textId="6F5357F1" w:rsidR="004B5A90" w:rsidRDefault="004B5A90" w:rsidP="006815CA">
      <w:pPr>
        <w:pStyle w:val="BodyText3"/>
        <w:numPr>
          <w:ilvl w:val="0"/>
          <w:numId w:val="55"/>
        </w:numPr>
      </w:pPr>
      <w:r w:rsidRPr="004B5A90">
        <w:rPr>
          <w:b/>
        </w:rPr>
        <w:t>Survey123</w:t>
      </w:r>
      <w:r>
        <w:t xml:space="preserve"> can be used to initiate a fire report in areas where a Computer Aided Dispatch (CAD) is not used or is otherwise unavailable. </w:t>
      </w:r>
      <w:r w:rsidRPr="004B5A90">
        <w:rPr>
          <w:i/>
        </w:rPr>
        <w:t>Within Alaska, all Protecting Agencies will initiate fire reports within a CAD system, and Survey 123 will not be used.</w:t>
      </w:r>
      <w:r>
        <w:t xml:space="preserve"> </w:t>
      </w:r>
    </w:p>
    <w:p w14:paraId="01FCD704" w14:textId="5D312C10" w:rsidR="004B5A90" w:rsidRDefault="004B5A90" w:rsidP="006815CA">
      <w:pPr>
        <w:pStyle w:val="BodyText3"/>
        <w:numPr>
          <w:ilvl w:val="0"/>
          <w:numId w:val="55"/>
        </w:numPr>
      </w:pPr>
      <w:r w:rsidRPr="004B5A90">
        <w:rPr>
          <w:b/>
        </w:rPr>
        <w:lastRenderedPageBreak/>
        <w:t>Collector</w:t>
      </w:r>
      <w:r>
        <w:t xml:space="preserve"> can be used on a GPS-enabled cell phone or tablet to capture a perimeter for any incident reported through IRWIN. </w:t>
      </w:r>
      <w:del w:id="592" w:author="2021 Updates" w:date="2021-04-14T11:16:00Z">
        <w:r w:rsidRPr="004B5A90">
          <w:rPr>
            <w:i/>
          </w:rPr>
          <w:delText>All fire perimeters in Alaska will be captured using existing GIS processes, not the InForm Map in Collector</w:delText>
        </w:r>
      </w:del>
      <w:ins w:id="593" w:author="2021 Updates" w:date="2021-04-14T11:16:00Z">
        <w:r w:rsidR="009C081E" w:rsidRPr="009C081E">
          <w:rPr>
            <w:i/>
          </w:rPr>
          <w:t>For all systems to reflect consistent perimeter data, any perimeters collected in this manner must be properly attributed in the National Incident Feature Service, and AFS GIS must be notified</w:t>
        </w:r>
      </w:ins>
      <w:r w:rsidR="009C081E" w:rsidRPr="009C081E">
        <w:rPr>
          <w:i/>
        </w:rPr>
        <w:t>.</w:t>
      </w:r>
      <w:r w:rsidRPr="004B5A90">
        <w:rPr>
          <w:i/>
        </w:rPr>
        <w:t xml:space="preserve"> </w:t>
      </w:r>
    </w:p>
    <w:p w14:paraId="5BD169A7" w14:textId="2AB7462B" w:rsidR="004B5A90" w:rsidRDefault="004B5A90" w:rsidP="004B5A90">
      <w:pPr>
        <w:pStyle w:val="BodyText3"/>
      </w:pPr>
      <w:del w:id="594" w:author="2021 Updates" w:date="2021-04-14T11:16:00Z">
        <w:r>
          <w:delText>Once</w:delText>
        </w:r>
      </w:del>
      <w:ins w:id="595" w:author="2021 Updates" w:date="2021-04-14T11:16:00Z">
        <w:r w:rsidR="00543BF9">
          <w:t>W</w:t>
        </w:r>
        <w:r>
          <w:t>ithin 15 days</w:t>
        </w:r>
        <w:r w:rsidR="00543BF9">
          <w:t xml:space="preserve"> of</w:t>
        </w:r>
      </w:ins>
      <w:r w:rsidR="00543BF9">
        <w:t xml:space="preserve"> a fire </w:t>
      </w:r>
      <w:del w:id="596" w:author="2021 Updates" w:date="2021-04-14T11:16:00Z">
        <w:r>
          <w:delText>is</w:delText>
        </w:r>
      </w:del>
      <w:ins w:id="597" w:author="2021 Updates" w:date="2021-04-14T11:16:00Z">
        <w:r w:rsidR="00543BF9">
          <w:t>being</w:t>
        </w:r>
      </w:ins>
      <w:r w:rsidR="00543BF9">
        <w:t xml:space="preserve"> called out</w:t>
      </w:r>
      <w:del w:id="598" w:author="2021 Updates" w:date="2021-04-14T11:16:00Z">
        <w:r>
          <w:delText>, within 15 days</w:delText>
        </w:r>
      </w:del>
      <w:ins w:id="599" w:author="2021 Updates" w:date="2021-04-14T11:16:00Z">
        <w:r w:rsidR="00543BF9">
          <w:t xml:space="preserve"> or declared a false alarm</w:t>
        </w:r>
      </w:ins>
      <w:r>
        <w:t>, the Protecting Agency will review and update the report within Inspector</w:t>
      </w:r>
      <w:del w:id="600" w:author="2021 Updates" w:date="2021-04-14T11:16:00Z">
        <w:r>
          <w:delText xml:space="preserve"> and ensure that the</w:delText>
        </w:r>
      </w:del>
      <w:ins w:id="601" w:author="2021 Updates" w:date="2021-04-14T11:16:00Z">
        <w:r w:rsidR="009C081E">
          <w:t>.</w:t>
        </w:r>
      </w:ins>
      <w:r>
        <w:t xml:space="preserve"> </w:t>
      </w:r>
      <w:r w:rsidR="009C081E">
        <w:t>F</w:t>
      </w:r>
      <w:r>
        <w:t xml:space="preserve">inal perimeter for fires larger than 10 acres </w:t>
      </w:r>
      <w:del w:id="602" w:author="2021 Updates" w:date="2021-04-14T11:16:00Z">
        <w:r>
          <w:delText>has been</w:delText>
        </w:r>
      </w:del>
      <w:ins w:id="603" w:author="2021 Updates" w:date="2021-04-14T11:16:00Z">
        <w:r w:rsidR="009C081E">
          <w:t>will be</w:t>
        </w:r>
      </w:ins>
      <w:r>
        <w:t xml:space="preserve"> loaded into the National Incident Feature Service (NIFS</w:t>
      </w:r>
      <w:del w:id="604" w:author="2021 Updates" w:date="2021-04-14T11:16:00Z">
        <w:r>
          <w:delText>).</w:delText>
        </w:r>
      </w:del>
      <w:ins w:id="605" w:author="2021 Updates" w:date="2021-04-14T11:16:00Z">
        <w:r>
          <w:t>)</w:t>
        </w:r>
        <w:r w:rsidR="009C081E">
          <w:t xml:space="preserve"> within 15 days of being called out</w:t>
        </w:r>
        <w:r>
          <w:t>.</w:t>
        </w:r>
      </w:ins>
      <w:r>
        <w:t xml:space="preserve"> Once the report is complete and ready for Certification, the Protecting Agency will notify all affected Jurisdictions and provide a copy of dispatch fire</w:t>
      </w:r>
      <w:ins w:id="606" w:author="2021 Updates" w:date="2021-04-14T11:16:00Z">
        <w:r w:rsidR="009C081E">
          <w:t>/false alarm</w:t>
        </w:r>
      </w:ins>
      <w:r>
        <w:t xml:space="preserve"> documentation for review (WildCAD Incident Card or IFM Final Fire Report). For fires</w:t>
      </w:r>
      <w:ins w:id="607" w:author="2021 Updates" w:date="2021-04-14T11:16:00Z">
        <w:r w:rsidR="009C081E">
          <w:t>/false alarms</w:t>
        </w:r>
      </w:ins>
      <w:r>
        <w:t xml:space="preserve"> within State or Forest protection on DOI or ANCSA lands, the designated AFS DM 620 representative will be notified as well.  </w:t>
      </w:r>
    </w:p>
    <w:p w14:paraId="0BCF042A" w14:textId="353DF0EB" w:rsidR="004B5A90" w:rsidRDefault="004B5A90" w:rsidP="004B5A90">
      <w:pPr>
        <w:pStyle w:val="BodyText3"/>
      </w:pPr>
      <w:r>
        <w:t xml:space="preserve">The Jurisdictional Agency at the point of origin will be the Certifier in Inspector for both single and multi-jurisdiction </w:t>
      </w:r>
      <w:r w:rsidR="009C081E">
        <w:t>fires</w:t>
      </w:r>
      <w:r>
        <w:t>. If there are corrections needed to the fire report, Jurisdictional Agencies are responsible for notifying the Protecting Agency as well as other affected Jurisdictions for multi-jurisdictional fires.  Protecting Agencies should make corrections promptly to ensure that all agencies can meet their reporting deadlines. Only when the data are correct should reports be certified.</w:t>
      </w:r>
    </w:p>
    <w:p w14:paraId="13C4AC99" w14:textId="19F19419" w:rsidR="00563FC2" w:rsidRDefault="004B5A90" w:rsidP="004B5A90">
      <w:pPr>
        <w:pStyle w:val="BodyText3"/>
      </w:pPr>
      <w:r>
        <w:t>AICC will monitor the completion of final fire reports and provide periodic status updates to all agencies. AICC will also maintain the state-wide archive of final fire reports as well supporting documentation.</w:t>
      </w:r>
    </w:p>
    <w:p w14:paraId="63CB4B50" w14:textId="4C446D4C" w:rsidR="004C3787" w:rsidRDefault="004C3787" w:rsidP="004B5A90">
      <w:pPr>
        <w:pStyle w:val="BodyText3"/>
        <w:rPr>
          <w:ins w:id="608" w:author="2021 Updates" w:date="2021-04-14T11:16:00Z"/>
        </w:rPr>
      </w:pPr>
      <w:ins w:id="609" w:author="2021 Updates" w:date="2021-04-14T11:16:00Z">
        <w:r>
          <w:t xml:space="preserve">Some agencies may use InFORM for reporting prescribed fires. Prescribed fire reporting procedures and responsibilities will be determined on an agency-by-agency basis. </w:t>
        </w:r>
      </w:ins>
    </w:p>
    <w:p w14:paraId="08888033" w14:textId="77777777" w:rsidR="00816E77" w:rsidRDefault="00816E77" w:rsidP="00287F5E">
      <w:pPr>
        <w:pStyle w:val="Heading2"/>
      </w:pPr>
      <w:bookmarkStart w:id="610" w:name="_Toc69290830"/>
      <w:bookmarkStart w:id="611" w:name="_Toc38468500"/>
      <w:r>
        <w:t>Boundary Line Fires</w:t>
      </w:r>
      <w:bookmarkEnd w:id="610"/>
      <w:bookmarkEnd w:id="611"/>
    </w:p>
    <w:p w14:paraId="1DB10972" w14:textId="29C1D654" w:rsidR="00A224FD" w:rsidRDefault="00A224FD" w:rsidP="00816E77">
      <w:pPr>
        <w:pStyle w:val="BodyText2"/>
      </w:pPr>
      <w:r w:rsidRPr="00A224FD">
        <w:t xml:space="preserve">See </w:t>
      </w:r>
      <w:r w:rsidR="00BD384D" w:rsidRPr="00BD384D">
        <w:rPr>
          <w:i/>
        </w:rPr>
        <w:t xml:space="preserve">Alaska </w:t>
      </w:r>
      <w:r w:rsidRPr="00BD384D">
        <w:rPr>
          <w:i/>
        </w:rPr>
        <w:t xml:space="preserve">Master Agreement Clauses </w:t>
      </w:r>
      <w:r w:rsidR="00B07BCC" w:rsidRPr="00BD384D">
        <w:rPr>
          <w:i/>
        </w:rPr>
        <w:t>IX.2.</w:t>
      </w:r>
      <w:r w:rsidR="00BD384D">
        <w:rPr>
          <w:i/>
        </w:rPr>
        <w:t xml:space="preserve"> </w:t>
      </w:r>
      <w:r w:rsidRPr="00BD384D">
        <w:t>and</w:t>
      </w:r>
      <w:r w:rsidRPr="00BD384D">
        <w:rPr>
          <w:i/>
        </w:rPr>
        <w:t xml:space="preserve"> </w:t>
      </w:r>
      <w:r w:rsidR="00B07BCC" w:rsidRPr="00BD384D">
        <w:rPr>
          <w:i/>
        </w:rPr>
        <w:t>IX.3.</w:t>
      </w:r>
      <w:r w:rsidR="006E631B" w:rsidRPr="006E631B">
        <w:t>,</w:t>
      </w:r>
      <w:r w:rsidRPr="00B07BCC">
        <w:t xml:space="preserve"> and</w:t>
      </w:r>
      <w:r w:rsidRPr="00A224FD">
        <w:t xml:space="preserve"> reference the notification procedures in the AIWFMP and those listed in </w:t>
      </w:r>
      <w:r w:rsidR="00B07BCC" w:rsidRPr="00B07BCC">
        <w:rPr>
          <w:b/>
        </w:rPr>
        <w:t xml:space="preserve">Section </w:t>
      </w:r>
      <w:r w:rsidR="00B07BCC" w:rsidRPr="00B07BCC">
        <w:rPr>
          <w:b/>
          <w:highlight w:val="yellow"/>
        </w:rPr>
        <w:fldChar w:fldCharType="begin"/>
      </w:r>
      <w:r w:rsidR="00B07BCC" w:rsidRPr="00B07BCC">
        <w:rPr>
          <w:b/>
        </w:rPr>
        <w:instrText xml:space="preserve"> REF _Ref33697995 \w \h </w:instrText>
      </w:r>
      <w:r w:rsidR="00B07BCC">
        <w:rPr>
          <w:b/>
          <w:highlight w:val="yellow"/>
        </w:rPr>
        <w:instrText xml:space="preserve"> \* MERGEFORMAT </w:instrText>
      </w:r>
      <w:r w:rsidR="00B07BCC" w:rsidRPr="00B07BCC">
        <w:rPr>
          <w:b/>
          <w:highlight w:val="yellow"/>
        </w:rPr>
      </w:r>
      <w:r w:rsidR="00B07BCC" w:rsidRPr="00B07BCC">
        <w:rPr>
          <w:b/>
          <w:highlight w:val="yellow"/>
        </w:rPr>
        <w:fldChar w:fldCharType="separate"/>
      </w:r>
      <w:r w:rsidR="001157FA">
        <w:rPr>
          <w:b/>
        </w:rPr>
        <w:t>V.1.A</w:t>
      </w:r>
      <w:r w:rsidR="00B07BCC" w:rsidRPr="00B07BCC">
        <w:rPr>
          <w:b/>
          <w:highlight w:val="yellow"/>
        </w:rPr>
        <w:fldChar w:fldCharType="end"/>
      </w:r>
      <w:r w:rsidR="00CB6EF8" w:rsidRPr="00C111EF">
        <w:rPr>
          <w:b/>
        </w:rPr>
        <w:t xml:space="preserve"> </w:t>
      </w:r>
      <w:r w:rsidRPr="00CB6EF8">
        <w:t xml:space="preserve">of this </w:t>
      </w:r>
      <w:r w:rsidR="00BD384D" w:rsidRPr="00BD384D">
        <w:rPr>
          <w:i/>
        </w:rPr>
        <w:t>Alaska Statewide Operating Plan</w:t>
      </w:r>
      <w:r w:rsidRPr="00A224FD">
        <w:t>.</w:t>
      </w:r>
    </w:p>
    <w:p w14:paraId="43877917" w14:textId="09AD7F65" w:rsidR="001D7348" w:rsidRDefault="001D7348" w:rsidP="001D7348">
      <w:pPr>
        <w:pStyle w:val="BodyText2"/>
      </w:pPr>
      <w:r>
        <w:t xml:space="preserve">The </w:t>
      </w:r>
      <w:r w:rsidRPr="001D7348">
        <w:rPr>
          <w:i/>
        </w:rPr>
        <w:t>British Columbia &amp; NW United States Wildfire Response Border Arrangement</w:t>
      </w:r>
      <w:r>
        <w:t xml:space="preserve"> and associated </w:t>
      </w:r>
      <w:r w:rsidRPr="001D7348">
        <w:rPr>
          <w:i/>
        </w:rPr>
        <w:t>Operating Guideline</w:t>
      </w:r>
      <w:r>
        <w:t xml:space="preserve"> </w:t>
      </w:r>
      <w:r w:rsidRPr="001D7348">
        <w:t xml:space="preserve">provide </w:t>
      </w:r>
      <w:r>
        <w:t>a</w:t>
      </w:r>
      <w:r w:rsidRPr="001D7348">
        <w:t xml:space="preserve"> framework under which wildfire management activities, identification, initial response, mutual aid and planning allows for cooperative pre suppression and wildfire protection along the United States and Canada’s British Columbia portion of the International Border.</w:t>
      </w:r>
      <w:r>
        <w:t xml:space="preserve"> Signatories include:</w:t>
      </w:r>
    </w:p>
    <w:p w14:paraId="6D1032E0" w14:textId="249A0390" w:rsidR="001D7348" w:rsidRDefault="001D7348" w:rsidP="006815CA">
      <w:pPr>
        <w:pStyle w:val="BodyText2"/>
        <w:numPr>
          <w:ilvl w:val="0"/>
          <w:numId w:val="58"/>
        </w:numPr>
      </w:pPr>
      <w:r>
        <w:t xml:space="preserve">British Columbia, Ministry of Forests, Lands &amp; Natural Resource Operations &amp; Rural Development </w:t>
      </w:r>
    </w:p>
    <w:p w14:paraId="217CA926" w14:textId="77777777" w:rsidR="001D7348" w:rsidRDefault="001D7348" w:rsidP="006815CA">
      <w:pPr>
        <w:pStyle w:val="BodyText2"/>
        <w:numPr>
          <w:ilvl w:val="0"/>
          <w:numId w:val="58"/>
        </w:numPr>
      </w:pPr>
      <w:r>
        <w:t>USDA-Forest Service, Pacific Northwest, Alaska and Northern Regions</w:t>
      </w:r>
    </w:p>
    <w:p w14:paraId="4671CE54" w14:textId="77777777" w:rsidR="001D7348" w:rsidRDefault="001D7348" w:rsidP="006815CA">
      <w:pPr>
        <w:pStyle w:val="BodyText2"/>
        <w:numPr>
          <w:ilvl w:val="0"/>
          <w:numId w:val="58"/>
        </w:numPr>
      </w:pPr>
      <w:r>
        <w:t>USDOI-National Park Service, Pacific West, Alaska and Intermountain Regions</w:t>
      </w:r>
    </w:p>
    <w:p w14:paraId="361951DF" w14:textId="4B5D674D" w:rsidR="00BD384D" w:rsidRDefault="001D7348" w:rsidP="006815CA">
      <w:pPr>
        <w:pStyle w:val="BodyText2"/>
        <w:numPr>
          <w:ilvl w:val="0"/>
          <w:numId w:val="58"/>
        </w:numPr>
      </w:pPr>
      <w:r>
        <w:t>USDOI-Bureau of Land Management for Oregon, Washington and Idaho State Offices</w:t>
      </w:r>
    </w:p>
    <w:p w14:paraId="5950D674" w14:textId="4A1DF6C2" w:rsidR="001D7348" w:rsidRPr="00816E77" w:rsidRDefault="001D7348" w:rsidP="001D7348">
      <w:pPr>
        <w:pStyle w:val="BodyText2"/>
      </w:pPr>
      <w:r>
        <w:t>A</w:t>
      </w:r>
      <w:r w:rsidR="009E77C8">
        <w:t xml:space="preserve"> </w:t>
      </w:r>
      <w:r w:rsidR="00424BB6">
        <w:t>1971 Cooperative Fire Control Agreement</w:t>
      </w:r>
      <w:r w:rsidR="009E77C8">
        <w:t xml:space="preserve"> between the </w:t>
      </w:r>
      <w:r w:rsidR="00424BB6">
        <w:t>Department of Indian Affairs and Northern Development of Canada and the US Department of the Interior</w:t>
      </w:r>
      <w:r w:rsidR="009E77C8">
        <w:t xml:space="preserve"> established </w:t>
      </w:r>
      <w:r w:rsidR="00424BB6">
        <w:t>a 10 mile buffer zone on either side of the Yukon Territory/Alaska border</w:t>
      </w:r>
      <w:r w:rsidR="00A83FD7">
        <w:t xml:space="preserve"> within which either party is </w:t>
      </w:r>
      <w:r w:rsidR="00A83FD7">
        <w:lastRenderedPageBreak/>
        <w:t>authorized to take action on a wildfire. This agreement is being reviewed to ensure its provisions are in line with</w:t>
      </w:r>
      <w:r w:rsidR="003E0911">
        <w:t xml:space="preserve"> current</w:t>
      </w:r>
      <w:r w:rsidR="00A83FD7">
        <w:t xml:space="preserve"> international border security requirements.</w:t>
      </w:r>
    </w:p>
    <w:p w14:paraId="7124A4E9" w14:textId="77777777" w:rsidR="00816E77" w:rsidRDefault="00816E77" w:rsidP="00287F5E">
      <w:pPr>
        <w:pStyle w:val="Heading2"/>
      </w:pPr>
      <w:bookmarkStart w:id="612" w:name="_Ref63063442"/>
      <w:bookmarkStart w:id="613" w:name="_Ref63063461"/>
      <w:bookmarkStart w:id="614" w:name="_Toc69290831"/>
      <w:bookmarkStart w:id="615" w:name="_Toc38468501"/>
      <w:r>
        <w:t>Independent Action on Lands Protected by Another Agency</w:t>
      </w:r>
      <w:bookmarkEnd w:id="612"/>
      <w:bookmarkEnd w:id="613"/>
      <w:bookmarkEnd w:id="614"/>
      <w:bookmarkEnd w:id="615"/>
    </w:p>
    <w:p w14:paraId="55AFD3C2" w14:textId="142FBE59" w:rsidR="00633AC5" w:rsidRDefault="00633AC5" w:rsidP="00816E77">
      <w:pPr>
        <w:pStyle w:val="BodyText2"/>
      </w:pPr>
      <w:r>
        <w:t xml:space="preserve">See </w:t>
      </w:r>
      <w:r w:rsidR="00BD384D" w:rsidRPr="00BD384D">
        <w:rPr>
          <w:i/>
        </w:rPr>
        <w:t xml:space="preserve">Alaska </w:t>
      </w:r>
      <w:r w:rsidRPr="00BD384D">
        <w:rPr>
          <w:i/>
        </w:rPr>
        <w:t>Master Agreement Clause IX.4. Independent Action</w:t>
      </w:r>
      <w:r w:rsidR="006E631B" w:rsidRPr="006E631B">
        <w:t>.</w:t>
      </w:r>
    </w:p>
    <w:p w14:paraId="55BA2D22" w14:textId="3A9583E5" w:rsidR="00816E77" w:rsidRDefault="00816E77" w:rsidP="00287F5E">
      <w:pPr>
        <w:pStyle w:val="Heading2"/>
      </w:pPr>
      <w:bookmarkStart w:id="616" w:name="_Toc69290832"/>
      <w:bookmarkStart w:id="617" w:name="_Toc38468502"/>
      <w:r>
        <w:t>Response to Wildland Fire</w:t>
      </w:r>
      <w:bookmarkEnd w:id="616"/>
      <w:bookmarkEnd w:id="617"/>
    </w:p>
    <w:p w14:paraId="6006B34D" w14:textId="5185DCFF" w:rsidR="00626738" w:rsidRDefault="00626738" w:rsidP="00626738">
      <w:pPr>
        <w:pStyle w:val="BodyText2"/>
      </w:pPr>
      <w:r>
        <w:t>The protection of human life is the single, overriding suppression priority. Setting additional priorities among protecting human communities and community infrastructure, other property and improvements, and natural and cultural resources will be done based on an evaluation of the values to be protected, human health and safety, and the costs of protection.</w:t>
      </w:r>
    </w:p>
    <w:p w14:paraId="197469BC" w14:textId="77777777" w:rsidR="003A6309" w:rsidRDefault="003A6309" w:rsidP="00626738">
      <w:pPr>
        <w:pStyle w:val="BodyText2"/>
      </w:pPr>
      <w:r w:rsidRPr="003A6309">
        <w:t xml:space="preserve">Dispatching of initial attack suppression resources uses the closest available and appropriate resource as determined by the Protecting Agency FMO.  This dispatch procedure applies to all responding Jurisdictional or Protecting Agency resources.  </w:t>
      </w:r>
    </w:p>
    <w:p w14:paraId="0CF8E21B" w14:textId="77777777" w:rsidR="003A6309" w:rsidRDefault="00626738" w:rsidP="00626738">
      <w:pPr>
        <w:pStyle w:val="BodyText2"/>
      </w:pPr>
      <w:r>
        <w:t xml:space="preserve">Operational control, as defined in Exhibit A: Wildland Fire Glossary of Terms, of wildfire incidents is the responsibility of the Protecting Agency. The Protecting Agency FMO will assign an Incident Commander and provide supervision and support including oversight, direction, and logistical support for wildfires. The Protecting Agency FMO will retain operational control of </w:t>
      </w:r>
      <w:r w:rsidR="003A6309">
        <w:t xml:space="preserve">all fires including those that are </w:t>
      </w:r>
      <w:r>
        <w:t xml:space="preserve">unstaffed. </w:t>
      </w:r>
    </w:p>
    <w:p w14:paraId="14F1ADCE" w14:textId="0BCCD8F9" w:rsidR="00626738" w:rsidRPr="00626738" w:rsidRDefault="00626738" w:rsidP="00626738">
      <w:pPr>
        <w:pStyle w:val="BodyText2"/>
      </w:pPr>
      <w:r>
        <w:t xml:space="preserve">The Protecting Agency will be responsible for fulfilling daily interagency incident reporting requirements and will </w:t>
      </w:r>
      <w:r w:rsidR="00FA4E58">
        <w:t xml:space="preserve">prepare </w:t>
      </w:r>
      <w:r>
        <w:t>the final fire report</w:t>
      </w:r>
      <w:r w:rsidR="00FA4E58">
        <w:t xml:space="preserve"> for certification by</w:t>
      </w:r>
      <w:r>
        <w:t xml:space="preserve"> the affected Jurisdictional Agencies. Jurisdictional Agencies are responsible for all fire reporting required by internal agency policy. When requested, the Protecting Agency will provide digital photos (aerial preferred) to the Jurisdictional Agency for decision support documentation.</w:t>
      </w:r>
    </w:p>
    <w:p w14:paraId="6262481E" w14:textId="1A39CC57" w:rsidR="00816E77" w:rsidRDefault="00816E77" w:rsidP="00816E77">
      <w:pPr>
        <w:pStyle w:val="Heading3"/>
      </w:pPr>
      <w:bookmarkStart w:id="618" w:name="_Ref34903105"/>
      <w:bookmarkStart w:id="619" w:name="_Toc69290833"/>
      <w:bookmarkStart w:id="620" w:name="_Toc38468503"/>
      <w:r>
        <w:t>Special Management Considerations</w:t>
      </w:r>
      <w:bookmarkEnd w:id="618"/>
      <w:bookmarkEnd w:id="619"/>
      <w:bookmarkEnd w:id="620"/>
      <w:r w:rsidR="00CB4D53">
        <w:t> </w:t>
      </w:r>
    </w:p>
    <w:p w14:paraId="189B760A" w14:textId="5C0D779E" w:rsidR="007916BC" w:rsidRDefault="007916BC" w:rsidP="00626738">
      <w:pPr>
        <w:pStyle w:val="Heading4"/>
      </w:pPr>
      <w:bookmarkStart w:id="621" w:name="_Toc16511817"/>
      <w:r>
        <w:t>Detection</w:t>
      </w:r>
    </w:p>
    <w:p w14:paraId="0BB2BD39" w14:textId="2C1E8A27" w:rsidR="007916BC" w:rsidRPr="007916BC" w:rsidRDefault="007916BC" w:rsidP="00E92749">
      <w:pPr>
        <w:pStyle w:val="BodyText4"/>
      </w:pPr>
      <w:r>
        <w:t>The Protecting Agencies will provide fire detection coverage based on levels of lightning activity and human use or at the Jurisdictional Agency’s request.</w:t>
      </w:r>
    </w:p>
    <w:p w14:paraId="704D7922" w14:textId="0435D765" w:rsidR="00626738" w:rsidRDefault="00626738" w:rsidP="00626738">
      <w:pPr>
        <w:pStyle w:val="Heading4"/>
      </w:pPr>
      <w:r>
        <w:t>Initial Response</w:t>
      </w:r>
      <w:bookmarkEnd w:id="621"/>
    </w:p>
    <w:p w14:paraId="2094E388" w14:textId="44D45103" w:rsidR="007916BC" w:rsidRPr="007916BC" w:rsidRDefault="007916BC" w:rsidP="00E92749">
      <w:pPr>
        <w:pStyle w:val="BodyText4"/>
      </w:pPr>
      <w:r w:rsidRPr="007916BC">
        <w:t xml:space="preserve">Upon discovery, the Protecting Agency is responsible to determine, verify and document the incident location, the Jurisdictional Agency, management option, and cause, and implement the initial response. Notification procedures are addressed in the AIWFMP and </w:t>
      </w:r>
      <w:r w:rsidR="002B58B7" w:rsidRPr="002B58B7">
        <w:rPr>
          <w:b/>
        </w:rPr>
        <w:t xml:space="preserve">Section </w:t>
      </w:r>
      <w:r w:rsidR="002B58B7" w:rsidRPr="002B58B7">
        <w:rPr>
          <w:b/>
          <w:highlight w:val="yellow"/>
        </w:rPr>
        <w:fldChar w:fldCharType="begin"/>
      </w:r>
      <w:r w:rsidR="002B58B7" w:rsidRPr="002B58B7">
        <w:rPr>
          <w:b/>
        </w:rPr>
        <w:instrText xml:space="preserve"> REF _Ref33698407 \w \h </w:instrText>
      </w:r>
      <w:r w:rsidR="002B58B7">
        <w:rPr>
          <w:b/>
          <w:highlight w:val="yellow"/>
        </w:rPr>
        <w:instrText xml:space="preserve"> \* MERGEFORMAT </w:instrText>
      </w:r>
      <w:r w:rsidR="002B58B7" w:rsidRPr="002B58B7">
        <w:rPr>
          <w:b/>
          <w:highlight w:val="yellow"/>
        </w:rPr>
      </w:r>
      <w:r w:rsidR="002B58B7" w:rsidRPr="002B58B7">
        <w:rPr>
          <w:b/>
          <w:highlight w:val="yellow"/>
        </w:rPr>
        <w:fldChar w:fldCharType="separate"/>
      </w:r>
      <w:r w:rsidR="001157FA">
        <w:rPr>
          <w:b/>
        </w:rPr>
        <w:t>V.1.A</w:t>
      </w:r>
      <w:r w:rsidR="002B58B7" w:rsidRPr="002B58B7">
        <w:rPr>
          <w:b/>
          <w:highlight w:val="yellow"/>
        </w:rPr>
        <w:fldChar w:fldCharType="end"/>
      </w:r>
      <w:r w:rsidR="00CB6EF8" w:rsidRPr="007916BC">
        <w:t xml:space="preserve"> </w:t>
      </w:r>
      <w:r w:rsidRPr="007916BC">
        <w:t xml:space="preserve">of this </w:t>
      </w:r>
      <w:r w:rsidR="002B58B7">
        <w:t>Statewide Operating Plan</w:t>
      </w:r>
      <w:r w:rsidRPr="007916BC">
        <w:t>.</w:t>
      </w:r>
    </w:p>
    <w:p w14:paraId="554271B5" w14:textId="12F57244" w:rsidR="000D7A91" w:rsidRPr="000D7A91" w:rsidRDefault="000D7A91" w:rsidP="000D7A91">
      <w:pPr>
        <w:pStyle w:val="BodyText4"/>
      </w:pPr>
      <w:r>
        <w:t>The Alaska Interagency Wildland Fire Management Plan (AIWFMP) is incorporated by reference into this Statewide Operating Plan. Its purpose is to promote a cooperative, consistent, cost-effective, interagency approach to wildland fire management and it is the interagency reference for wildfire operational information. It specifies direction for the response to a wildfire that is based on the management option designation and provides guidelines to Jurisdictional and Protecting Agencies for decision support direction as the complexity of a wildfire increases.</w:t>
      </w:r>
    </w:p>
    <w:p w14:paraId="096B2BE3" w14:textId="5458DE46" w:rsidR="000D7A91" w:rsidRDefault="000D7A91" w:rsidP="000D7A91">
      <w:pPr>
        <w:pStyle w:val="BodyText4"/>
      </w:pPr>
      <w:r>
        <w:lastRenderedPageBreak/>
        <w:t xml:space="preserve">The AWFCG is responsible to review and update, as warranted, the AIWFMP. That plan and its appendices are available in </w:t>
      </w:r>
      <w:r w:rsidRPr="000D7A91">
        <w:rPr>
          <w:b/>
        </w:rPr>
        <w:t>Appendix B of the Alaska Agency Administrator’s Guide (https://fire.ak.blm.gov/administration/aaguide.php).</w:t>
      </w:r>
    </w:p>
    <w:p w14:paraId="672D0250" w14:textId="20917F5C" w:rsidR="00626738" w:rsidRDefault="00626738" w:rsidP="000D7A91">
      <w:pPr>
        <w:pStyle w:val="BodyText4"/>
      </w:pPr>
      <w:r w:rsidRPr="00047E69">
        <w:t>The Protecting Agencies will notify the appropriate Jurisdictional Agenc</w:t>
      </w:r>
      <w:r>
        <w:t>y(ies)</w:t>
      </w:r>
      <w:r w:rsidRPr="00047E69">
        <w:t xml:space="preserve"> of any fire </w:t>
      </w:r>
      <w:r>
        <w:t>threatening</w:t>
      </w:r>
      <w:r w:rsidRPr="00047E69">
        <w:t xml:space="preserve"> that agency’s lands in accordance with the </w:t>
      </w:r>
      <w:r w:rsidRPr="00047E69">
        <w:rPr>
          <w:i/>
        </w:rPr>
        <w:t>AIWFMP</w:t>
      </w:r>
      <w:r w:rsidRPr="00047E69">
        <w:t xml:space="preserve"> and </w:t>
      </w:r>
      <w:r w:rsidR="002B58B7" w:rsidRPr="002B58B7">
        <w:rPr>
          <w:b/>
        </w:rPr>
        <w:t xml:space="preserve">Section </w:t>
      </w:r>
      <w:r w:rsidR="002B58B7" w:rsidRPr="002B58B7">
        <w:rPr>
          <w:b/>
          <w:highlight w:val="yellow"/>
        </w:rPr>
        <w:fldChar w:fldCharType="begin"/>
      </w:r>
      <w:r w:rsidR="002B58B7" w:rsidRPr="002B58B7">
        <w:rPr>
          <w:b/>
        </w:rPr>
        <w:instrText xml:space="preserve"> REF _Ref33698418 \w \h </w:instrText>
      </w:r>
      <w:r w:rsidR="002B58B7">
        <w:rPr>
          <w:b/>
          <w:highlight w:val="yellow"/>
        </w:rPr>
        <w:instrText xml:space="preserve"> \* MERGEFORMAT </w:instrText>
      </w:r>
      <w:r w:rsidR="002B58B7" w:rsidRPr="002B58B7">
        <w:rPr>
          <w:b/>
          <w:highlight w:val="yellow"/>
        </w:rPr>
      </w:r>
      <w:r w:rsidR="002B58B7" w:rsidRPr="002B58B7">
        <w:rPr>
          <w:b/>
          <w:highlight w:val="yellow"/>
        </w:rPr>
        <w:fldChar w:fldCharType="separate"/>
      </w:r>
      <w:r w:rsidR="001157FA">
        <w:rPr>
          <w:b/>
        </w:rPr>
        <w:t>V.1.A</w:t>
      </w:r>
      <w:r w:rsidR="002B58B7" w:rsidRPr="002B58B7">
        <w:rPr>
          <w:b/>
          <w:highlight w:val="yellow"/>
        </w:rPr>
        <w:fldChar w:fldCharType="end"/>
      </w:r>
      <w:r w:rsidRPr="00047E69">
        <w:t xml:space="preserve"> of this </w:t>
      </w:r>
      <w:r w:rsidR="000D7A91">
        <w:t>Statewide Operating Plan</w:t>
      </w:r>
      <w:r>
        <w:t>. R</w:t>
      </w:r>
      <w:r w:rsidRPr="00047E69">
        <w:t xml:space="preserve">esponse </w:t>
      </w:r>
      <w:r>
        <w:t xml:space="preserve">will be </w:t>
      </w:r>
      <w:r w:rsidRPr="00047E69">
        <w:t xml:space="preserve">based on </w:t>
      </w:r>
      <w:r>
        <w:t xml:space="preserve">strategic direction provided by Jurisdictional Agency(ies) at the time of the incident or </w:t>
      </w:r>
      <w:r w:rsidRPr="00047E69">
        <w:t>the management option designation</w:t>
      </w:r>
      <w:r>
        <w:t>.</w:t>
      </w:r>
      <w:r w:rsidRPr="00047E69">
        <w:t xml:space="preserve"> Procedures for non-standard responses are in the </w:t>
      </w:r>
      <w:r w:rsidRPr="00047E69">
        <w:rPr>
          <w:i/>
        </w:rPr>
        <w:t>AIWFMP</w:t>
      </w:r>
      <w:r>
        <w:t xml:space="preserve">. </w:t>
      </w:r>
    </w:p>
    <w:p w14:paraId="44BEA5BB" w14:textId="1FAD3AD8" w:rsidR="00626738" w:rsidRDefault="00626738" w:rsidP="00626738">
      <w:pPr>
        <w:pStyle w:val="Heading4"/>
      </w:pPr>
      <w:bookmarkStart w:id="622" w:name="_Toc411597245"/>
      <w:bookmarkStart w:id="623" w:name="_Toc411939300"/>
      <w:bookmarkStart w:id="624" w:name="_Toc446505107"/>
      <w:bookmarkStart w:id="625" w:name="_Toc16511818"/>
      <w:r w:rsidRPr="00A92D8B">
        <w:t>Evacuations</w:t>
      </w:r>
      <w:bookmarkEnd w:id="622"/>
      <w:bookmarkEnd w:id="623"/>
      <w:bookmarkEnd w:id="624"/>
      <w:bookmarkEnd w:id="625"/>
    </w:p>
    <w:p w14:paraId="60E8DBA3" w14:textId="16FCCC8D" w:rsidR="00626738" w:rsidRDefault="00C111EF" w:rsidP="000D7A91">
      <w:pPr>
        <w:pStyle w:val="BodyText4"/>
      </w:pPr>
      <w:r w:rsidRPr="00C111EF">
        <w:t xml:space="preserve">Protecting </w:t>
      </w:r>
      <w:r>
        <w:t>Units</w:t>
      </w:r>
      <w:r w:rsidRPr="00C111EF">
        <w:t xml:space="preserve"> </w:t>
      </w:r>
      <w:r>
        <w:t xml:space="preserve">are </w:t>
      </w:r>
      <w:r w:rsidRPr="00C111EF">
        <w:t>responsible for coordinating with cooperators and communicating evacuation authorities, procedures, and contacts to incident management organizations</w:t>
      </w:r>
      <w:r>
        <w:t xml:space="preserve"> under their operational control</w:t>
      </w:r>
      <w:r w:rsidRPr="00C111EF">
        <w:t>.</w:t>
      </w:r>
    </w:p>
    <w:p w14:paraId="678FF272" w14:textId="77777777" w:rsidR="002F4CE8" w:rsidRPr="00047E69" w:rsidRDefault="002F4CE8" w:rsidP="002F4CE8">
      <w:pPr>
        <w:pStyle w:val="Heading4"/>
      </w:pPr>
      <w:bookmarkStart w:id="626" w:name="_Toc16511821"/>
      <w:bookmarkStart w:id="627" w:name="_Ref34903131"/>
      <w:r w:rsidRPr="00047E69">
        <w:t>Fires with Federal Emergency Management Agency Reimbursable Expenses</w:t>
      </w:r>
      <w:bookmarkEnd w:id="626"/>
      <w:bookmarkEnd w:id="627"/>
    </w:p>
    <w:p w14:paraId="1854EB04" w14:textId="24D656F2" w:rsidR="002F4CE8" w:rsidRPr="00047E69" w:rsidRDefault="002F4CE8" w:rsidP="000D7A91">
      <w:pPr>
        <w:pStyle w:val="BodyText4"/>
      </w:pPr>
      <w:r w:rsidRPr="00047E69">
        <w:t>If</w:t>
      </w:r>
      <w:r>
        <w:t xml:space="preserve"> an</w:t>
      </w:r>
      <w:r w:rsidRPr="00047E69">
        <w:t xml:space="preserve"> incident </w:t>
      </w:r>
      <w:r>
        <w:t xml:space="preserve">affects lands within State jurisdiction, </w:t>
      </w:r>
      <w:r w:rsidRPr="00047E69">
        <w:t xml:space="preserve">expenditures </w:t>
      </w:r>
      <w:r>
        <w:t xml:space="preserve">may </w:t>
      </w:r>
      <w:r w:rsidRPr="00047E69">
        <w:t>qualify for the Fire Management Assistance Grant Program (FMAG) under Federal Emergency Management Agency (FEMA)</w:t>
      </w:r>
      <w:r>
        <w:t>. A</w:t>
      </w:r>
      <w:r w:rsidRPr="00047E69">
        <w:t xml:space="preserve"> new incident number/F</w:t>
      </w:r>
      <w:r>
        <w:t>ire</w:t>
      </w:r>
      <w:r w:rsidRPr="00047E69">
        <w:t>C</w:t>
      </w:r>
      <w:r>
        <w:t>ode</w:t>
      </w:r>
      <w:r w:rsidRPr="00047E69">
        <w:t xml:space="preserve"> may be issued to track expenses during the FEMA qualifying period</w:t>
      </w:r>
      <w:r>
        <w:t xml:space="preserve">. </w:t>
      </w:r>
      <w:r w:rsidRPr="00047E69">
        <w:t>This grant program is applicable to fires occurring on state and private lands (not including Native Allotments or Native Corporation lands) regardless of Protecting Agency</w:t>
      </w:r>
      <w:r>
        <w:t xml:space="preserve">. </w:t>
      </w:r>
      <w:r w:rsidRPr="00047E69">
        <w:t xml:space="preserve">Reference </w:t>
      </w:r>
      <w:r w:rsidR="008251C4" w:rsidRPr="008251C4">
        <w:rPr>
          <w:b/>
        </w:rPr>
        <w:t xml:space="preserve">Section </w:t>
      </w:r>
      <w:r w:rsidR="008251C4" w:rsidRPr="008251C4">
        <w:rPr>
          <w:b/>
          <w:highlight w:val="yellow"/>
        </w:rPr>
        <w:fldChar w:fldCharType="begin"/>
      </w:r>
      <w:r w:rsidR="008251C4" w:rsidRPr="008251C4">
        <w:rPr>
          <w:b/>
        </w:rPr>
        <w:instrText xml:space="preserve"> REF _Ref33698559 \w \h </w:instrText>
      </w:r>
      <w:r w:rsidR="008251C4">
        <w:rPr>
          <w:b/>
          <w:highlight w:val="yellow"/>
        </w:rPr>
        <w:instrText xml:space="preserve"> \* MERGEFORMAT </w:instrText>
      </w:r>
      <w:r w:rsidR="008251C4" w:rsidRPr="008251C4">
        <w:rPr>
          <w:b/>
          <w:highlight w:val="yellow"/>
        </w:rPr>
      </w:r>
      <w:r w:rsidR="008251C4" w:rsidRPr="008251C4">
        <w:rPr>
          <w:b/>
          <w:highlight w:val="yellow"/>
        </w:rPr>
        <w:fldChar w:fldCharType="separate"/>
      </w:r>
      <w:r w:rsidR="001157FA">
        <w:rPr>
          <w:b/>
        </w:rPr>
        <w:t>VII.1.A</w:t>
      </w:r>
      <w:r w:rsidR="008251C4" w:rsidRPr="008251C4">
        <w:rPr>
          <w:b/>
          <w:highlight w:val="yellow"/>
        </w:rPr>
        <w:fldChar w:fldCharType="end"/>
      </w:r>
      <w:r w:rsidRPr="00C111EF">
        <w:rPr>
          <w:b/>
        </w:rPr>
        <w:t xml:space="preserve"> </w:t>
      </w:r>
      <w:r w:rsidRPr="00C206D8">
        <w:t>below</w:t>
      </w:r>
      <w:r w:rsidRPr="00047E69">
        <w:t xml:space="preserve"> for billing procedures and documentation requirements.</w:t>
      </w:r>
    </w:p>
    <w:p w14:paraId="2E1AA469" w14:textId="54E82B03" w:rsidR="00CE22B8" w:rsidRDefault="00CE22B8" w:rsidP="002F4CE8">
      <w:pPr>
        <w:pStyle w:val="Heading4"/>
      </w:pPr>
      <w:bookmarkStart w:id="628" w:name="_Ref34903151"/>
      <w:bookmarkStart w:id="629" w:name="_Toc411597249"/>
      <w:bookmarkStart w:id="630" w:name="_Toc411939304"/>
      <w:bookmarkStart w:id="631" w:name="_Toc446505111"/>
      <w:bookmarkStart w:id="632" w:name="_Toc16511822"/>
      <w:r>
        <w:t>Stafford Act Responses</w:t>
      </w:r>
      <w:bookmarkEnd w:id="628"/>
    </w:p>
    <w:p w14:paraId="0FB7A22F" w14:textId="77777777" w:rsidR="00CE22B8" w:rsidRDefault="00CE22B8" w:rsidP="00CE22B8">
      <w:pPr>
        <w:pStyle w:val="BodyText4"/>
      </w:pPr>
      <w:r>
        <w:t xml:space="preserve">Under the Federal Emergency Management Agency’s (FEMA) National Response Framework (NRF), Emergency Support Function (ESF) #4 – Firefighting provides Federal support for the detection and suppression of wildland, rural, and urban fires resulting from, or occurring coincidentally with, an all-hazard incident requiring a coordinated national response for assistance. </w:t>
      </w:r>
    </w:p>
    <w:p w14:paraId="43112483" w14:textId="66BD89DB" w:rsidR="00CE22B8" w:rsidRDefault="00CE22B8" w:rsidP="00CE22B8">
      <w:pPr>
        <w:pStyle w:val="BodyText4"/>
      </w:pPr>
      <w:r>
        <w:t>Under a pending Stafford Act Emergency or Major Disaster Declaration, ESF 4 may be activated within the State of Alaska by FEMA Region X (Alaska, Idaho, Oregon, and Washington). Consistent with the NRF, the Forest Service will serve as the Coordinator and Primary Agency for ESF 4 activities. Department of the Interior Agencies including BLM, BIA, NPS, and USFWS serve as Support Agencies under ESF 4. In addition, the Stafford Act Subtitle B Section 621 (c) 1 (https://www.fema.gov/robert-t-stafford-disaster-relief-and-emergency-assistance-act-public-law-93-288-amended) allows for the mobilization of State resources. Complete documentation of ESF 4 roles/responsibilities under the NRF is available from the National Preparedness Resource Library (</w:t>
      </w:r>
      <w:hyperlink r:id="rId45" w:history="1">
        <w:r w:rsidRPr="00CD2CA6">
          <w:rPr>
            <w:rStyle w:val="Hyperlink"/>
          </w:rPr>
          <w:t>https://www.fema.gov/national-preparedness-resource-library</w:t>
        </w:r>
      </w:hyperlink>
      <w:r>
        <w:t>).</w:t>
      </w:r>
    </w:p>
    <w:p w14:paraId="76542493" w14:textId="76F5151C" w:rsidR="00CE22B8" w:rsidRDefault="00CE22B8" w:rsidP="00CE22B8">
      <w:pPr>
        <w:pStyle w:val="Heading4"/>
      </w:pPr>
      <w:r>
        <w:t>Prescribed Fires</w:t>
      </w:r>
      <w:r w:rsidR="00BE1775">
        <w:t xml:space="preserve"> </w:t>
      </w:r>
      <w:r w:rsidR="00DC7643">
        <w:t xml:space="preserve">Declared </w:t>
      </w:r>
      <w:r w:rsidR="00BE1775">
        <w:t>Wildfires</w:t>
      </w:r>
    </w:p>
    <w:p w14:paraId="4C5F439D" w14:textId="77777777" w:rsidR="00CE22B8" w:rsidRDefault="00CE22B8" w:rsidP="00CE22B8">
      <w:pPr>
        <w:pStyle w:val="BodyText4"/>
      </w:pPr>
      <w:r>
        <w:t xml:space="preserve">The fiscal responsibility for suppression costs on an escaped prescribed fire that was ignited by, managed at the direction of, or under the supervision of one or more of the Parties to this Agreement shall be agreed upon and documented in an incident-specific cost apportionment agreement. </w:t>
      </w:r>
    </w:p>
    <w:p w14:paraId="2D7311DB" w14:textId="188A1EA3" w:rsidR="00CE22B8" w:rsidRPr="00CE22B8" w:rsidRDefault="00CE22B8" w:rsidP="00CE22B8">
      <w:pPr>
        <w:pStyle w:val="BodyText4"/>
      </w:pPr>
      <w:r>
        <w:lastRenderedPageBreak/>
        <w:t xml:space="preserve">Once a prescribed fire is declared a wildfire, the Protecting Agency FMO will assume operational control of the wildfire with the collaboration of Jurisdictional Agency, the Burn Boss, and the contingency IC. A wildfire number will be assigned and all wildfire management costs will be charged to that number. Decision support documentation is required regardless of fire cause. The acreage burned after the prescribed fire was declared a wildfire is reported as wildfire acreage in the final fire report. Reference </w:t>
      </w:r>
      <w:r w:rsidR="008251C4" w:rsidRPr="008251C4">
        <w:rPr>
          <w:b/>
        </w:rPr>
        <w:t xml:space="preserve">Section </w:t>
      </w:r>
      <w:r w:rsidR="008251C4" w:rsidRPr="008251C4">
        <w:rPr>
          <w:b/>
          <w:highlight w:val="yellow"/>
        </w:rPr>
        <w:fldChar w:fldCharType="begin"/>
      </w:r>
      <w:r w:rsidR="008251C4" w:rsidRPr="008251C4">
        <w:rPr>
          <w:b/>
        </w:rPr>
        <w:instrText xml:space="preserve"> REF _Ref28341963 \w \h </w:instrText>
      </w:r>
      <w:r w:rsidR="008251C4">
        <w:rPr>
          <w:b/>
          <w:highlight w:val="yellow"/>
        </w:rPr>
        <w:instrText xml:space="preserve"> \* MERGEFORMAT </w:instrText>
      </w:r>
      <w:r w:rsidR="008251C4" w:rsidRPr="008251C4">
        <w:rPr>
          <w:b/>
          <w:highlight w:val="yellow"/>
        </w:rPr>
      </w:r>
      <w:r w:rsidR="008251C4" w:rsidRPr="008251C4">
        <w:rPr>
          <w:b/>
          <w:highlight w:val="yellow"/>
        </w:rPr>
        <w:fldChar w:fldCharType="separate"/>
      </w:r>
      <w:r w:rsidR="001157FA">
        <w:rPr>
          <w:b/>
        </w:rPr>
        <w:t>V.5</w:t>
      </w:r>
      <w:r w:rsidR="008251C4" w:rsidRPr="008251C4">
        <w:rPr>
          <w:b/>
          <w:highlight w:val="yellow"/>
        </w:rPr>
        <w:fldChar w:fldCharType="end"/>
      </w:r>
      <w:r w:rsidR="008251C4">
        <w:rPr>
          <w:b/>
        </w:rPr>
        <w:t xml:space="preserve"> </w:t>
      </w:r>
      <w:r w:rsidRPr="00CB6EF8">
        <w:t>below</w:t>
      </w:r>
      <w:r>
        <w:t xml:space="preserve"> for decision process requirements. As dictated by individual agency policy, the Jurisdictional Agency administrator is responsible for conducting the appropriate level of investigation when a prescribed fire is declared a wildfire.</w:t>
      </w:r>
    </w:p>
    <w:p w14:paraId="0CC8A5A3" w14:textId="17EB048F" w:rsidR="002F4CE8" w:rsidRPr="00047E69" w:rsidRDefault="002F4CE8" w:rsidP="002F4CE8">
      <w:pPr>
        <w:pStyle w:val="Heading4"/>
      </w:pPr>
      <w:r w:rsidRPr="00047E69">
        <w:t>Surveillance and Monitoring</w:t>
      </w:r>
      <w:bookmarkEnd w:id="629"/>
      <w:bookmarkEnd w:id="630"/>
      <w:bookmarkEnd w:id="631"/>
      <w:bookmarkEnd w:id="632"/>
    </w:p>
    <w:p w14:paraId="08872600" w14:textId="77777777" w:rsidR="002F4CE8" w:rsidRPr="00047E69" w:rsidRDefault="002F4CE8" w:rsidP="000D7A91">
      <w:pPr>
        <w:pStyle w:val="BodyText4"/>
      </w:pPr>
      <w:r w:rsidRPr="00047E69">
        <w:rPr>
          <w:bCs/>
        </w:rPr>
        <w:t>Periodic surveillance</w:t>
      </w:r>
      <w:r>
        <w:rPr>
          <w:bCs/>
        </w:rPr>
        <w:t>/monitoring of unstaffed fires</w:t>
      </w:r>
      <w:r w:rsidRPr="00047E69">
        <w:rPr>
          <w:bCs/>
        </w:rPr>
        <w:t xml:space="preserve"> in order to evaluate fire behavior and </w:t>
      </w:r>
      <w:r w:rsidRPr="000D7A91">
        <w:t>threats</w:t>
      </w:r>
      <w:r w:rsidRPr="00047E69">
        <w:rPr>
          <w:bCs/>
        </w:rPr>
        <w:t xml:space="preserve"> will continue for the duration of </w:t>
      </w:r>
      <w:r>
        <w:rPr>
          <w:bCs/>
        </w:rPr>
        <w:t>the</w:t>
      </w:r>
      <w:r w:rsidRPr="00047E69">
        <w:rPr>
          <w:bCs/>
        </w:rPr>
        <w:t xml:space="preserve"> incident</w:t>
      </w:r>
      <w:r>
        <w:rPr>
          <w:bCs/>
        </w:rPr>
        <w:t xml:space="preserve">. </w:t>
      </w:r>
      <w:r w:rsidRPr="00047E69">
        <w:t>Surveillance</w:t>
      </w:r>
      <w:r>
        <w:t>/monitoring</w:t>
      </w:r>
      <w:r w:rsidRPr="00047E69">
        <w:t xml:space="preserve"> frequency will be coordinated between the Protecting Agency and the Jurisdictional Agency; both agencies will notify the appropriate interagency fire dispatch center prior to departure of surveillance</w:t>
      </w:r>
      <w:r>
        <w:t>/monitoring</w:t>
      </w:r>
      <w:r w:rsidRPr="00047E69">
        <w:t xml:space="preserve"> flight</w:t>
      </w:r>
      <w:r>
        <w:t>s</w:t>
      </w:r>
      <w:r w:rsidRPr="00047E69">
        <w:t>.</w:t>
      </w:r>
    </w:p>
    <w:p w14:paraId="43C981ED" w14:textId="77777777" w:rsidR="002F4CE8" w:rsidRPr="00047E69" w:rsidRDefault="002F4CE8" w:rsidP="00F854F9">
      <w:pPr>
        <w:pStyle w:val="BodyText4"/>
        <w:rPr>
          <w:bCs/>
        </w:rPr>
      </w:pPr>
      <w:r w:rsidRPr="00047E69">
        <w:rPr>
          <w:bCs/>
        </w:rPr>
        <w:t>Monitoring for fire effects and research purposes is at the Jurisdictional Agency’s discretion</w:t>
      </w:r>
      <w:r>
        <w:rPr>
          <w:bCs/>
        </w:rPr>
        <w:t xml:space="preserve">. </w:t>
      </w:r>
      <w:r w:rsidRPr="00047E69">
        <w:rPr>
          <w:bCs/>
        </w:rPr>
        <w:t xml:space="preserve">The </w:t>
      </w:r>
      <w:r w:rsidRPr="00F854F9">
        <w:t>Jurisdictional</w:t>
      </w:r>
      <w:r w:rsidRPr="00047E69">
        <w:rPr>
          <w:bCs/>
        </w:rPr>
        <w:t xml:space="preserve"> Agency will coordinate with the Protecting Agency FMO and notify the Interagency Fire Dispatch Center prior to departure of a monitoring flight over on-going incidents.</w:t>
      </w:r>
    </w:p>
    <w:p w14:paraId="248A3638" w14:textId="77777777" w:rsidR="002F4CE8" w:rsidRPr="00047E69" w:rsidRDefault="002F4CE8" w:rsidP="00F854F9">
      <w:pPr>
        <w:pStyle w:val="BodyText4"/>
      </w:pPr>
      <w:r w:rsidRPr="0069269D">
        <w:rPr>
          <w:rFonts w:eastAsia="Times New Roman"/>
        </w:rPr>
        <w:t xml:space="preserve">Flights, monitoring actions or visits to the wildfire, or within the vicinity of the fire, will be </w:t>
      </w:r>
      <w:r w:rsidRPr="00F854F9">
        <w:t>coordinated</w:t>
      </w:r>
      <w:r w:rsidRPr="0069269D">
        <w:rPr>
          <w:rFonts w:eastAsia="Times New Roman"/>
        </w:rPr>
        <w:t xml:space="preserve"> with the local dispatch center as well as the on-site Incident Commander and Protecting Area FMO.</w:t>
      </w:r>
    </w:p>
    <w:p w14:paraId="0EF42584" w14:textId="77777777" w:rsidR="002F4CE8" w:rsidRDefault="002F4CE8" w:rsidP="002F4CE8">
      <w:pPr>
        <w:pStyle w:val="Heading4"/>
      </w:pPr>
      <w:bookmarkStart w:id="633" w:name="_Toc16511824"/>
      <w:bookmarkStart w:id="634" w:name="_Toc446505113"/>
      <w:bookmarkStart w:id="635" w:name="_Toc411597251"/>
      <w:bookmarkStart w:id="636" w:name="_Ref411852525"/>
      <w:bookmarkStart w:id="637" w:name="_Toc411939306"/>
      <w:r>
        <w:t>Overwintering Fires</w:t>
      </w:r>
      <w:bookmarkEnd w:id="633"/>
    </w:p>
    <w:p w14:paraId="474FFC63" w14:textId="77777777" w:rsidR="002F4CE8" w:rsidRDefault="002F4CE8" w:rsidP="000D7A91">
      <w:pPr>
        <w:pStyle w:val="BodyText4"/>
      </w:pPr>
      <w:r>
        <w:t>All fires that are determined to have overwintered from a previous year ignition will be treated as a new start and receive a new fire number. Their cause will be recorded the same as the cause for the original fire. In order to facilitate tracking of overwintering fires, the following naming convention will be used:</w:t>
      </w:r>
    </w:p>
    <w:p w14:paraId="62924E16" w14:textId="77777777" w:rsidR="002F4CE8" w:rsidRPr="005D11DB" w:rsidRDefault="002F4CE8" w:rsidP="00F854F9">
      <w:pPr>
        <w:pStyle w:val="ListContinue3"/>
        <w:ind w:left="1152"/>
        <w:rPr>
          <w:b/>
        </w:rPr>
      </w:pPr>
      <w:r w:rsidRPr="005D11DB">
        <w:rPr>
          <w:b/>
        </w:rPr>
        <w:t>Original fire name + Overwinter + Sequential number of this year’s fires that have overwintered from the original start</w:t>
      </w:r>
    </w:p>
    <w:p w14:paraId="709B84EF" w14:textId="17A4496E" w:rsidR="002F4CE8" w:rsidRDefault="002F4CE8" w:rsidP="000D7A91">
      <w:pPr>
        <w:pStyle w:val="BodyText4"/>
      </w:pPr>
      <w:r w:rsidRPr="0097278B">
        <w:t>(e.g, Timber Creek Overwinter 1, Timber Creek Overwinter 2…)</w:t>
      </w:r>
    </w:p>
    <w:p w14:paraId="1947C81A" w14:textId="77777777" w:rsidR="002F4CE8" w:rsidRDefault="002F4CE8" w:rsidP="002F4CE8">
      <w:pPr>
        <w:pStyle w:val="Heading4"/>
      </w:pPr>
      <w:bookmarkStart w:id="638" w:name="_Toc16511825"/>
      <w:r>
        <w:t>Invasive Species Control</w:t>
      </w:r>
      <w:bookmarkEnd w:id="634"/>
      <w:bookmarkEnd w:id="638"/>
    </w:p>
    <w:p w14:paraId="71D449E9" w14:textId="53017DC0" w:rsidR="002F4CE8" w:rsidRPr="00AA7A5F" w:rsidRDefault="002F4CE8" w:rsidP="000D7A91">
      <w:pPr>
        <w:pStyle w:val="BodyText4"/>
      </w:pPr>
      <w:r>
        <w:t>T</w:t>
      </w:r>
      <w:r w:rsidRPr="004B700A">
        <w:t xml:space="preserve">he AWFCG </w:t>
      </w:r>
      <w:ins w:id="639" w:author="2021 Updates" w:date="2021-04-14T11:16:00Z">
        <w:r w:rsidR="006A7B25" w:rsidRPr="006A7B25">
          <w:t xml:space="preserve">Fire/Invasive Species Committee (FISC; formerly the </w:t>
        </w:r>
      </w:ins>
      <w:r w:rsidRPr="004B700A">
        <w:t>Invasive Species Task Group</w:t>
      </w:r>
      <w:del w:id="640" w:author="2021 Updates" w:date="2021-04-14T11:16:00Z">
        <w:r w:rsidRPr="004B700A">
          <w:delText xml:space="preserve"> (ISTG</w:delText>
        </w:r>
      </w:del>
      <w:r w:rsidRPr="004B700A">
        <w:t xml:space="preserve">) </w:t>
      </w:r>
      <w:r>
        <w:t>has</w:t>
      </w:r>
      <w:r w:rsidRPr="004B700A">
        <w:t xml:space="preserve"> develop</w:t>
      </w:r>
      <w:r>
        <w:t>ed</w:t>
      </w:r>
      <w:r w:rsidRPr="004B700A">
        <w:t xml:space="preserve"> and communicate</w:t>
      </w:r>
      <w:r>
        <w:t>d</w:t>
      </w:r>
      <w:r w:rsidRPr="004B700A">
        <w:t xml:space="preserve"> strategies for preventing the introduction and spread of invasive species during fire operations. Strategies address issues within </w:t>
      </w:r>
      <w:del w:id="641" w:author="2021 Updates" w:date="2021-04-14T11:16:00Z">
        <w:r w:rsidRPr="004B700A">
          <w:delText>the State</w:delText>
        </w:r>
      </w:del>
      <w:ins w:id="642" w:author="2021 Updates" w:date="2021-04-14T11:16:00Z">
        <w:r w:rsidR="006A7B25">
          <w:t>Alaska</w:t>
        </w:r>
      </w:ins>
      <w:r w:rsidRPr="004B700A">
        <w:t>, as</w:t>
      </w:r>
      <w:r>
        <w:t xml:space="preserve"> well as</w:t>
      </w:r>
      <w:r w:rsidRPr="004B700A">
        <w:t xml:space="preserve"> </w:t>
      </w:r>
      <w:del w:id="643" w:author="2021 Updates" w:date="2021-04-14T11:16:00Z">
        <w:r w:rsidRPr="004B700A">
          <w:delText>issues</w:delText>
        </w:r>
      </w:del>
      <w:ins w:id="644" w:author="2021 Updates" w:date="2021-04-14T11:16:00Z">
        <w:r w:rsidR="006A7B25">
          <w:t>concerns</w:t>
        </w:r>
      </w:ins>
      <w:r w:rsidR="006A7B25" w:rsidRPr="004B700A">
        <w:t xml:space="preserve"> </w:t>
      </w:r>
      <w:r w:rsidRPr="004B700A">
        <w:t>involving movement of people and resources from outside the State</w:t>
      </w:r>
      <w:del w:id="645" w:author="2021 Updates" w:date="2021-04-14T11:16:00Z">
        <w:r w:rsidRPr="004B700A">
          <w:delText xml:space="preserve"> by</w:delText>
        </w:r>
      </w:del>
      <w:r w:rsidRPr="004B700A">
        <w:t xml:space="preserve">, including Alaska crews and resources returning from outside fire assignments. </w:t>
      </w:r>
      <w:del w:id="646" w:author="2021 Updates" w:date="2021-04-14T11:16:00Z">
        <w:r w:rsidRPr="00AA7A5F">
          <w:delText>Agency invasive species contacts</w:delText>
        </w:r>
      </w:del>
      <w:ins w:id="647" w:author="2021 Updates" w:date="2021-04-14T11:16:00Z">
        <w:r w:rsidR="006A7B25">
          <w:t>FISC members</w:t>
        </w:r>
      </w:ins>
      <w:r w:rsidRPr="00AA7A5F">
        <w:t xml:space="preserve"> will review this section of the </w:t>
      </w:r>
      <w:del w:id="648" w:author="2021 Updates" w:date="2021-04-14T11:16:00Z">
        <w:r w:rsidRPr="00AA7A5F">
          <w:delText>AOP</w:delText>
        </w:r>
      </w:del>
      <w:ins w:id="649" w:author="2021 Updates" w:date="2021-04-14T11:16:00Z">
        <w:r w:rsidR="00976CBD">
          <w:t>Operating Plan</w:t>
        </w:r>
      </w:ins>
      <w:r w:rsidR="00976CBD" w:rsidRPr="00AA7A5F">
        <w:t xml:space="preserve"> </w:t>
      </w:r>
      <w:r w:rsidRPr="00AA7A5F">
        <w:t>annually for currency.</w:t>
      </w:r>
    </w:p>
    <w:p w14:paraId="78245FE2" w14:textId="77777777" w:rsidR="002F4CE8" w:rsidRPr="004B700A" w:rsidRDefault="002F4CE8" w:rsidP="000D7A91">
      <w:pPr>
        <w:pStyle w:val="BodyText4"/>
      </w:pPr>
      <w:r w:rsidRPr="004B700A">
        <w:t xml:space="preserve">Informational materials to support these strategies </w:t>
      </w:r>
      <w:r>
        <w:t>have been</w:t>
      </w:r>
      <w:r w:rsidRPr="004B700A">
        <w:t xml:space="preserve"> developed to ensure that firefighters understand the problems associated with invasive species in Alaska and reinforce the tactics necessary to prevent their spread including:</w:t>
      </w:r>
    </w:p>
    <w:p w14:paraId="267F6534" w14:textId="77777777" w:rsidR="002F4CE8" w:rsidRPr="004B700A" w:rsidRDefault="002F4CE8" w:rsidP="006815CA">
      <w:pPr>
        <w:pStyle w:val="ListContinue3"/>
        <w:numPr>
          <w:ilvl w:val="0"/>
          <w:numId w:val="41"/>
        </w:numPr>
      </w:pPr>
      <w:r w:rsidRPr="004B700A">
        <w:lastRenderedPageBreak/>
        <w:t xml:space="preserve">Appropriate methods for cleaning clothing, boots, line-gear, and tools. </w:t>
      </w:r>
    </w:p>
    <w:p w14:paraId="005A385D" w14:textId="77777777" w:rsidR="002F4CE8" w:rsidRPr="004B700A" w:rsidRDefault="002F4CE8" w:rsidP="006815CA">
      <w:pPr>
        <w:pStyle w:val="ListContinue3"/>
        <w:numPr>
          <w:ilvl w:val="0"/>
          <w:numId w:val="41"/>
        </w:numPr>
      </w:pPr>
      <w:r w:rsidRPr="004B700A">
        <w:t>Appropriate methods for washing equipment including trucks, engines, UTVs, pumps, hoses, and other water-handling equipment.</w:t>
      </w:r>
    </w:p>
    <w:p w14:paraId="2030EB4E" w14:textId="77777777" w:rsidR="002F4CE8" w:rsidRPr="004B700A" w:rsidRDefault="002F4CE8" w:rsidP="006815CA">
      <w:pPr>
        <w:pStyle w:val="ListContinue3"/>
        <w:numPr>
          <w:ilvl w:val="0"/>
          <w:numId w:val="41"/>
        </w:numPr>
      </w:pPr>
      <w:r w:rsidRPr="004B700A">
        <w:t>Appropriate methods for disposal of plant/seed material after cleaning.</w:t>
      </w:r>
    </w:p>
    <w:p w14:paraId="05AD0ABB" w14:textId="12B89E8D" w:rsidR="008C26F4" w:rsidRDefault="002F4CE8" w:rsidP="006815CA">
      <w:pPr>
        <w:pStyle w:val="ListContinue3"/>
        <w:numPr>
          <w:ilvl w:val="0"/>
          <w:numId w:val="41"/>
        </w:numPr>
      </w:pPr>
      <w:r w:rsidRPr="004B700A">
        <w:t>Identification of invasive species and contacts for reporting.</w:t>
      </w:r>
    </w:p>
    <w:p w14:paraId="7B42073D" w14:textId="77777777" w:rsidR="008C26F4" w:rsidRDefault="008C26F4" w:rsidP="000D7A91">
      <w:pPr>
        <w:pStyle w:val="BodyText4"/>
        <w:rPr>
          <w:del w:id="650" w:author="2021 Updates" w:date="2021-04-14T11:16:00Z"/>
        </w:rPr>
      </w:pPr>
      <w:del w:id="651" w:author="2021 Updates" w:date="2021-04-14T11:16:00Z">
        <w:r>
          <w:br w:type="page"/>
        </w:r>
      </w:del>
    </w:p>
    <w:p w14:paraId="4B313F27" w14:textId="2F1C9CDB" w:rsidR="002F4CE8" w:rsidRPr="004B700A" w:rsidRDefault="002F4CE8" w:rsidP="000D7A91">
      <w:pPr>
        <w:pStyle w:val="BodyText4"/>
      </w:pPr>
      <w:del w:id="652" w:author="2021 Updates" w:date="2021-04-14T11:16:00Z">
        <w:r>
          <w:lastRenderedPageBreak/>
          <w:delText>The ISTG</w:delText>
        </w:r>
      </w:del>
      <w:ins w:id="653" w:author="2021 Updates" w:date="2021-04-14T11:16:00Z">
        <w:r w:rsidR="006A7B25">
          <w:t>FISC</w:t>
        </w:r>
      </w:ins>
      <w:r w:rsidR="006A7B25">
        <w:t xml:space="preserve"> </w:t>
      </w:r>
      <w:r>
        <w:t>materials will be shared</w:t>
      </w:r>
      <w:r w:rsidRPr="004B700A">
        <w:t xml:space="preserve"> through a variety of means including: </w:t>
      </w:r>
    </w:p>
    <w:p w14:paraId="3B50A7E4" w14:textId="77777777" w:rsidR="002F4CE8" w:rsidRPr="004B700A" w:rsidRDefault="002F4CE8" w:rsidP="006815CA">
      <w:pPr>
        <w:pStyle w:val="ListContinue3"/>
        <w:numPr>
          <w:ilvl w:val="0"/>
          <w:numId w:val="42"/>
        </w:numPr>
        <w:contextualSpacing w:val="0"/>
      </w:pPr>
      <w:r w:rsidRPr="004B700A">
        <w:t>IMT in-briefings.</w:t>
      </w:r>
    </w:p>
    <w:p w14:paraId="20459ECF" w14:textId="77777777" w:rsidR="002F4CE8" w:rsidRPr="004B700A" w:rsidRDefault="002F4CE8" w:rsidP="006815CA">
      <w:pPr>
        <w:pStyle w:val="ListContinue3"/>
        <w:numPr>
          <w:ilvl w:val="0"/>
          <w:numId w:val="42"/>
        </w:numPr>
        <w:contextualSpacing w:val="0"/>
      </w:pPr>
      <w:r w:rsidRPr="004B700A">
        <w:t>The Alaska Handy-Dandy.</w:t>
      </w:r>
    </w:p>
    <w:p w14:paraId="29EA41E5" w14:textId="77777777" w:rsidR="002F4CE8" w:rsidRPr="004B700A" w:rsidRDefault="002F4CE8" w:rsidP="006815CA">
      <w:pPr>
        <w:pStyle w:val="ListContinue3"/>
        <w:numPr>
          <w:ilvl w:val="0"/>
          <w:numId w:val="42"/>
        </w:numPr>
        <w:contextualSpacing w:val="0"/>
      </w:pPr>
      <w:r w:rsidRPr="004B700A">
        <w:t>Alaska orientation videos.</w:t>
      </w:r>
    </w:p>
    <w:p w14:paraId="1AEEA7BD" w14:textId="77777777" w:rsidR="002F4CE8" w:rsidRPr="004B700A" w:rsidRDefault="002F4CE8" w:rsidP="006815CA">
      <w:pPr>
        <w:pStyle w:val="ListContinue3"/>
        <w:numPr>
          <w:ilvl w:val="0"/>
          <w:numId w:val="42"/>
        </w:numPr>
        <w:contextualSpacing w:val="0"/>
      </w:pPr>
      <w:r w:rsidRPr="004B700A">
        <w:t>Agency websites.</w:t>
      </w:r>
    </w:p>
    <w:p w14:paraId="50A5C451" w14:textId="17CE040E" w:rsidR="002F4CE8" w:rsidRDefault="002F4CE8" w:rsidP="006815CA">
      <w:pPr>
        <w:pStyle w:val="ListContinue3"/>
        <w:numPr>
          <w:ilvl w:val="0"/>
          <w:numId w:val="42"/>
        </w:numPr>
        <w:contextualSpacing w:val="0"/>
      </w:pPr>
      <w:r w:rsidRPr="004B700A">
        <w:t>Instructions attached to resource orders.</w:t>
      </w:r>
    </w:p>
    <w:p w14:paraId="557E4402" w14:textId="2C70B6C3" w:rsidR="006A7B25" w:rsidRPr="004B700A" w:rsidRDefault="006A7B25" w:rsidP="006815CA">
      <w:pPr>
        <w:pStyle w:val="ListContinue3"/>
        <w:numPr>
          <w:ilvl w:val="0"/>
          <w:numId w:val="42"/>
        </w:numPr>
        <w:contextualSpacing w:val="0"/>
      </w:pPr>
      <w:ins w:id="654" w:author="2021 Updates" w:date="2021-04-14T11:16:00Z">
        <w:r w:rsidRPr="006A7B25">
          <w:t xml:space="preserve">Invasive Species Pocket Guide for Alaska Firefighters: Print copies available and online at: </w:t>
        </w:r>
      </w:ins>
      <w:hyperlink r:id="rId46" w:history="1">
        <w:r w:rsidRPr="006A7B25">
          <w:rPr>
            <w:rStyle w:val="Hyperlink"/>
          </w:rPr>
          <w:t>https://www.fs.usda.gov/Internet/FSE_DOCUMENTS/fseprd586115.pdf</w:t>
        </w:r>
      </w:hyperlink>
    </w:p>
    <w:p w14:paraId="02693C49" w14:textId="4244BAE6" w:rsidR="002F4CE8" w:rsidRPr="004B700A" w:rsidRDefault="002F4CE8" w:rsidP="000D7A91">
      <w:pPr>
        <w:pStyle w:val="BodyText4"/>
      </w:pPr>
      <w:r w:rsidRPr="004B700A">
        <w:t xml:space="preserve">In order to minimize the potential transmission of aquatic invasive species, water drafting or scooping aircraft and helicopter buckets from </w:t>
      </w:r>
      <w:r>
        <w:t>other GACCs</w:t>
      </w:r>
      <w:r w:rsidRPr="004B700A">
        <w:t xml:space="preserve"> or Canada will be washed either immediately prior to, or upon arrival at an established base (Fort Wainwright, Palmer, Tanacross, Delta, Kenai, McGrath, Galena). </w:t>
      </w:r>
      <w:moveFromRangeStart w:id="655" w:author="2021 Updates" w:date="2021-04-14T11:16:00Z" w:name="move69291399"/>
      <w:moveFrom w:id="656" w:author="2021 Updates" w:date="2021-04-14T11:16:00Z">
        <w:r w:rsidR="00C26360" w:rsidRPr="004B700A">
          <w:t xml:space="preserve">Equipment washing guidance can be found in NWCG,s </w:t>
        </w:r>
        <w:r w:rsidR="002E66FB">
          <w:fldChar w:fldCharType="begin"/>
        </w:r>
        <w:r w:rsidR="002E66FB">
          <w:instrText xml:space="preserve"> HYPERLINK "https://www.nwcg.gov/publications/444" </w:instrText>
        </w:r>
        <w:r w:rsidR="002E66FB">
          <w:fldChar w:fldCharType="separate"/>
        </w:r>
        <w:r w:rsidR="00C26360" w:rsidRPr="004B700A">
          <w:rPr>
            <w:i/>
            <w:color w:val="0563C1" w:themeColor="hyperlink"/>
            <w:u w:val="single"/>
          </w:rPr>
          <w:t>Guide to Preventing Aquatic Invasive Species Transport by Wildland Fire Operations</w:t>
        </w:r>
        <w:r w:rsidR="00C26360" w:rsidRPr="004B700A">
          <w:rPr>
            <w:color w:val="0563C1" w:themeColor="hyperlink"/>
            <w:u w:val="single"/>
          </w:rPr>
          <w:t xml:space="preserve"> (PMS 444) (https://www.nwcg.gov/publications/444)</w:t>
        </w:r>
        <w:r w:rsidR="002E66FB">
          <w:rPr>
            <w:color w:val="0563C1" w:themeColor="hyperlink"/>
            <w:u w:val="single"/>
          </w:rPr>
          <w:fldChar w:fldCharType="end"/>
        </w:r>
        <w:r w:rsidR="00C26360" w:rsidRPr="004B700A">
          <w:rPr>
            <w:color w:val="0563C1" w:themeColor="hyperlink"/>
            <w:u w:val="single"/>
          </w:rPr>
          <w:t>.</w:t>
        </w:r>
        <w:r w:rsidR="00C26360" w:rsidRPr="004B700A">
          <w:t xml:space="preserve"> </w:t>
        </w:r>
        <w:moveFromRangeStart w:id="657" w:author="2021 Updates" w:date="2021-04-14T11:16:00Z" w:name="move69291400"/>
        <w:moveFromRangeEnd w:id="655"/>
        <w:r w:rsidR="00C26360" w:rsidRPr="004B700A">
          <w:t>State and AFS Aviation Offices will maintain a log that documents the cleaning date and location.</w:t>
        </w:r>
      </w:moveFrom>
      <w:moveFromRangeEnd w:id="657"/>
    </w:p>
    <w:p w14:paraId="1A3A5C5E" w14:textId="0E43D83A" w:rsidR="002F4CE8" w:rsidRDefault="00C26360" w:rsidP="000D7A91">
      <w:pPr>
        <w:pStyle w:val="BodyText4"/>
      </w:pPr>
      <w:ins w:id="658" w:author="2021 Updates" w:date="2021-04-14T11:16:00Z">
        <w:r w:rsidRPr="00C26360">
          <w:t xml:space="preserve">Waterbodies known to harbor invasive species will not be used as dip sites unless needed to protect property or life. </w:t>
        </w:r>
      </w:ins>
      <w:r w:rsidR="002F4CE8" w:rsidRPr="004B700A">
        <w:t xml:space="preserve">Water delivery equipment (including aviation and ground based) </w:t>
      </w:r>
      <w:del w:id="659" w:author="2021 Updates" w:date="2021-04-14T11:16:00Z">
        <w:r w:rsidR="002F4CE8">
          <w:delText>must</w:delText>
        </w:r>
        <w:r w:rsidR="002F4CE8" w:rsidRPr="004B700A">
          <w:delText xml:space="preserve"> be rinsed between missions</w:delText>
        </w:r>
      </w:del>
      <w:ins w:id="660" w:author="2021 Updates" w:date="2021-04-14T11:16:00Z">
        <w:r>
          <w:t>will</w:t>
        </w:r>
        <w:r w:rsidRPr="004B700A">
          <w:t xml:space="preserve"> </w:t>
        </w:r>
        <w:r w:rsidR="002F4CE8" w:rsidRPr="004B700A">
          <w:t xml:space="preserve">be </w:t>
        </w:r>
        <w:r w:rsidRPr="00C26360">
          <w:t>cleaned and sanitized before its next use</w:t>
        </w:r>
      </w:ins>
      <w:r w:rsidR="002F4CE8" w:rsidRPr="004B700A">
        <w:t xml:space="preserve"> if sites containing known water-borne invasive species such as Elodea have been used as water sources. Additional information about Elodea in Alaska including </w:t>
      </w:r>
      <w:del w:id="661" w:author="2021 Updates" w:date="2021-04-14T11:16:00Z">
        <w:r w:rsidR="002F4CE8" w:rsidRPr="004B700A">
          <w:delText>maps</w:delText>
        </w:r>
      </w:del>
      <w:ins w:id="662" w:author="2021 Updates" w:date="2021-04-14T11:16:00Z">
        <w:r>
          <w:t>a list</w:t>
        </w:r>
      </w:ins>
      <w:r>
        <w:t xml:space="preserve"> of</w:t>
      </w:r>
      <w:ins w:id="663" w:author="2021 Updates" w:date="2021-04-14T11:16:00Z">
        <w:r>
          <w:t xml:space="preserve"> lakes with</w:t>
        </w:r>
      </w:ins>
      <w:r w:rsidR="002F4CE8" w:rsidRPr="004B700A">
        <w:t xml:space="preserve"> known infestations is available on the </w:t>
      </w:r>
      <w:hyperlink r:id="rId47" w:history="1">
        <w:r w:rsidR="002F4CE8" w:rsidRPr="004B700A">
          <w:rPr>
            <w:color w:val="0563C1" w:themeColor="hyperlink"/>
            <w:u w:val="single"/>
          </w:rPr>
          <w:t>DNR Elodea webpage ( http://plants.alaska.gov/invasives/elodea.htm)</w:t>
        </w:r>
      </w:hyperlink>
      <w:r w:rsidR="002F4CE8" w:rsidRPr="004B700A">
        <w:t>.</w:t>
      </w:r>
    </w:p>
    <w:p w14:paraId="6B70D727" w14:textId="1B5787A3" w:rsidR="00C26360" w:rsidRPr="004B700A" w:rsidRDefault="00C26360" w:rsidP="000D7A91">
      <w:pPr>
        <w:pStyle w:val="BodyText4"/>
      </w:pPr>
      <w:moveToRangeStart w:id="664" w:author="2021 Updates" w:date="2021-04-14T11:16:00Z" w:name="move69291399"/>
      <w:moveTo w:id="665" w:author="2021 Updates" w:date="2021-04-14T11:16:00Z">
        <w:r w:rsidRPr="004B700A">
          <w:t xml:space="preserve">Equipment washing guidance can be found in NWCG,s </w:t>
        </w:r>
        <w:r w:rsidR="002E66FB">
          <w:fldChar w:fldCharType="begin"/>
        </w:r>
        <w:r w:rsidR="002E66FB">
          <w:instrText xml:space="preserve"> HYPERLINK "https://www.nwcg.gov/publications/444" </w:instrText>
        </w:r>
        <w:r w:rsidR="002E66FB">
          <w:fldChar w:fldCharType="separate"/>
        </w:r>
        <w:r w:rsidRPr="004B700A">
          <w:rPr>
            <w:i/>
            <w:color w:val="0563C1" w:themeColor="hyperlink"/>
            <w:u w:val="single"/>
          </w:rPr>
          <w:t>Guide to Preventing Aquatic Invasive Species Transport by Wildland Fire Operations</w:t>
        </w:r>
        <w:r w:rsidRPr="004B700A">
          <w:rPr>
            <w:color w:val="0563C1" w:themeColor="hyperlink"/>
            <w:u w:val="single"/>
          </w:rPr>
          <w:t xml:space="preserve"> (PMS 444) (https://www.nwcg.gov/publications/444)</w:t>
        </w:r>
        <w:r w:rsidR="002E66FB">
          <w:rPr>
            <w:color w:val="0563C1" w:themeColor="hyperlink"/>
            <w:u w:val="single"/>
          </w:rPr>
          <w:fldChar w:fldCharType="end"/>
        </w:r>
        <w:r w:rsidRPr="004B700A">
          <w:rPr>
            <w:color w:val="0563C1" w:themeColor="hyperlink"/>
            <w:u w:val="single"/>
          </w:rPr>
          <w:t>.</w:t>
        </w:r>
        <w:r w:rsidRPr="004B700A">
          <w:t xml:space="preserve"> </w:t>
        </w:r>
      </w:moveTo>
      <w:moveToRangeEnd w:id="664"/>
      <w:ins w:id="666" w:author="2021 Updates" w:date="2021-04-14T11:16:00Z">
        <w:r w:rsidRPr="00C26360">
          <w:t>Power washing with clean water at a temperature of 140 degrees Fahrenheit or greater is required.</w:t>
        </w:r>
        <w:r>
          <w:t xml:space="preserve"> </w:t>
        </w:r>
      </w:ins>
      <w:moveToRangeStart w:id="667" w:author="2021 Updates" w:date="2021-04-14T11:16:00Z" w:name="move69291400"/>
      <w:moveTo w:id="668" w:author="2021 Updates" w:date="2021-04-14T11:16:00Z">
        <w:r w:rsidRPr="004B700A">
          <w:t>State and AFS Aviation Offices will maintain a log that documents the cleaning date and location.</w:t>
        </w:r>
      </w:moveTo>
      <w:moveToRangeEnd w:id="667"/>
    </w:p>
    <w:p w14:paraId="76ECA157" w14:textId="5BCADFFE" w:rsidR="00C26360" w:rsidRPr="00B956E1" w:rsidRDefault="00C26360" w:rsidP="00C26360">
      <w:pPr>
        <w:spacing w:line="240" w:lineRule="auto"/>
        <w:ind w:left="1170"/>
      </w:pPr>
      <w:r w:rsidRPr="00B956E1">
        <w:t xml:space="preserve">Additional </w:t>
      </w:r>
      <w:ins w:id="669" w:author="2021 Updates" w:date="2021-04-14T11:16:00Z">
        <w:r>
          <w:t xml:space="preserve">sources of </w:t>
        </w:r>
      </w:ins>
      <w:r w:rsidRPr="00B956E1">
        <w:t xml:space="preserve">information regarding invasive species in Alaska </w:t>
      </w:r>
      <w:del w:id="670" w:author="2021 Updates" w:date="2021-04-14T11:16:00Z">
        <w:r w:rsidR="002F4CE8" w:rsidRPr="004B700A">
          <w:delText>is available from</w:delText>
        </w:r>
      </w:del>
      <w:ins w:id="671" w:author="2021 Updates" w:date="2021-04-14T11:16:00Z">
        <w:r>
          <w:t>are</w:t>
        </w:r>
      </w:ins>
      <w:r w:rsidRPr="00B956E1">
        <w:t>:</w:t>
      </w:r>
    </w:p>
    <w:p w14:paraId="6EF687DB" w14:textId="07FB416C" w:rsidR="00C26360" w:rsidRPr="00B956E1" w:rsidRDefault="002E66FB" w:rsidP="006815CA">
      <w:pPr>
        <w:numPr>
          <w:ilvl w:val="0"/>
          <w:numId w:val="40"/>
        </w:numPr>
        <w:spacing w:line="240" w:lineRule="auto"/>
        <w:ind w:left="1890"/>
      </w:pPr>
      <w:hyperlink r:id="rId48">
        <w:r w:rsidR="00C26360" w:rsidRPr="00B956E1">
          <w:rPr>
            <w:color w:val="0563C1"/>
            <w:u w:val="single"/>
          </w:rPr>
          <w:t>Alaska Exotic Plants Information Clearinghouse (AKEPIC) website (http://accs.uaa.alaska.edu/invasive-species/non-native-plants/)</w:t>
        </w:r>
      </w:hyperlink>
    </w:p>
    <w:p w14:paraId="02C6C324" w14:textId="77777777" w:rsidR="00C26360" w:rsidRPr="00C26360" w:rsidRDefault="00C26360" w:rsidP="00C26360">
      <w:pPr>
        <w:spacing w:line="240" w:lineRule="auto"/>
        <w:ind w:left="1890" w:hanging="18"/>
        <w:rPr>
          <w:ins w:id="672" w:author="2021 Updates" w:date="2021-04-14T11:16:00Z"/>
          <w:color w:val="000000" w:themeColor="text1"/>
        </w:rPr>
      </w:pPr>
      <w:ins w:id="673" w:author="2021 Updates" w:date="2021-04-14T11:16:00Z">
        <w:r w:rsidRPr="00C26360">
          <w:rPr>
            <w:color w:val="000000" w:themeColor="text1"/>
          </w:rPr>
          <w:t>This site includes maps of invasive species with the capability to download locations for use in Geographic Information Systems (GIS)</w:t>
        </w:r>
      </w:ins>
    </w:p>
    <w:p w14:paraId="1E38E2D2" w14:textId="4D099178" w:rsidR="00C26360" w:rsidRPr="00D37853" w:rsidRDefault="002E66FB" w:rsidP="006815CA">
      <w:pPr>
        <w:pStyle w:val="ListParagraph"/>
        <w:numPr>
          <w:ilvl w:val="0"/>
          <w:numId w:val="40"/>
        </w:numPr>
        <w:spacing w:line="240" w:lineRule="auto"/>
        <w:ind w:left="1886"/>
        <w:contextualSpacing w:val="0"/>
        <w:rPr>
          <w:ins w:id="674" w:author="2021 Updates" w:date="2021-04-14T11:16:00Z"/>
          <w:rFonts w:eastAsia="Times New Roman"/>
          <w:color w:val="000000" w:themeColor="text1"/>
        </w:rPr>
      </w:pPr>
      <w:hyperlink r:id="rId49">
        <w:r w:rsidR="00C26360" w:rsidRPr="006E7C06">
          <w:rPr>
            <w:color w:val="0563C1"/>
            <w:u w:val="single"/>
          </w:rPr>
          <w:t>DNR Division of Agriculture website (http://plants.alaska.gov/invasives/index.htm)</w:t>
        </w:r>
      </w:hyperlink>
      <w:ins w:id="675" w:author="2021 Updates" w:date="2021-04-14T11:16:00Z">
        <w:r w:rsidR="00C26360" w:rsidRPr="006E7C06">
          <w:t xml:space="preserve"> contains general information on invasive plants and links to current projects</w:t>
        </w:r>
      </w:ins>
    </w:p>
    <w:p w14:paraId="07624240" w14:textId="031E7C25" w:rsidR="00C26360" w:rsidRPr="00D37853" w:rsidRDefault="00C26360" w:rsidP="006815CA">
      <w:pPr>
        <w:pStyle w:val="ListParagraph"/>
        <w:numPr>
          <w:ilvl w:val="0"/>
          <w:numId w:val="40"/>
        </w:numPr>
        <w:spacing w:line="240" w:lineRule="auto"/>
        <w:ind w:left="1886"/>
        <w:contextualSpacing w:val="0"/>
        <w:rPr>
          <w:ins w:id="676" w:author="2021 Updates" w:date="2021-04-14T11:16:00Z"/>
          <w:rFonts w:eastAsia="Times New Roman"/>
          <w:color w:val="000000" w:themeColor="text1"/>
        </w:rPr>
      </w:pPr>
      <w:ins w:id="677" w:author="2021 Updates" w:date="2021-04-14T11:16:00Z">
        <w:r w:rsidRPr="00191E79">
          <w:rPr>
            <w:rFonts w:eastAsia="Times New Roman"/>
          </w:rPr>
          <w:t xml:space="preserve">The Alaska Department of Fish and Game, Invasive Species Reporter </w:t>
        </w:r>
        <w:r>
          <w:rPr>
            <w:rFonts w:eastAsia="Times New Roman"/>
            <w:color w:val="1F4D78" w:themeColor="accent1" w:themeShade="7F"/>
          </w:rPr>
          <w:t>(</w:t>
        </w:r>
      </w:ins>
      <w:hyperlink r:id="rId50" w:history="1">
        <w:r w:rsidRPr="00B46B62">
          <w:rPr>
            <w:rStyle w:val="Hyperlink"/>
            <w:rFonts w:eastAsia="Times New Roman"/>
          </w:rPr>
          <w:t>https://www.adfg.alaska.gov/index.cfm?adfg=invasivespeciesreporter.main</w:t>
        </w:r>
      </w:hyperlink>
      <w:ins w:id="678" w:author="2021 Updates" w:date="2021-04-14T11:16:00Z">
        <w:r>
          <w:rPr>
            <w:rFonts w:eastAsia="Times New Roman"/>
            <w:color w:val="1F4D78" w:themeColor="accent1" w:themeShade="7F"/>
          </w:rPr>
          <w:t>)</w:t>
        </w:r>
      </w:ins>
    </w:p>
    <w:p w14:paraId="5F943EF4" w14:textId="77777777" w:rsidR="00C26360" w:rsidRPr="00191E79" w:rsidRDefault="00C26360" w:rsidP="00C26360">
      <w:pPr>
        <w:pStyle w:val="ListParagraph"/>
        <w:spacing w:line="240" w:lineRule="auto"/>
        <w:ind w:left="1886"/>
        <w:contextualSpacing w:val="0"/>
        <w:rPr>
          <w:ins w:id="679" w:author="2021 Updates" w:date="2021-04-14T11:16:00Z"/>
          <w:rFonts w:eastAsia="Times New Roman"/>
        </w:rPr>
      </w:pPr>
      <w:ins w:id="680" w:author="2021 Updates" w:date="2021-04-14T11:16:00Z">
        <w:r w:rsidRPr="00191E79">
          <w:rPr>
            <w:rFonts w:eastAsia="Times New Roman"/>
          </w:rPr>
          <w:t>Reporting site for all taxa of invasive species, known or unknown. Can upload images and drop a pin on location of observation. Reports can be submitted via web or smart device. The ADF&amp;G website includes information on specific invasive species and pathways, and best practices for prevention.</w:t>
        </w:r>
      </w:ins>
    </w:p>
    <w:p w14:paraId="1C6C0ED8" w14:textId="77777777" w:rsidR="00D9546B" w:rsidRDefault="00D9546B" w:rsidP="006815CA">
      <w:pPr>
        <w:pStyle w:val="ListParagraph"/>
        <w:numPr>
          <w:ilvl w:val="0"/>
          <w:numId w:val="40"/>
        </w:numPr>
        <w:spacing w:line="240" w:lineRule="auto"/>
        <w:ind w:left="1886"/>
        <w:contextualSpacing w:val="0"/>
        <w:rPr>
          <w:ins w:id="681" w:author="2021 Updates" w:date="2021-04-14T11:16:00Z"/>
        </w:rPr>
      </w:pPr>
      <w:ins w:id="682" w:author="2021 Updates" w:date="2021-04-14T11:16:00Z">
        <w:r>
          <w:lastRenderedPageBreak/>
          <w:br w:type="page"/>
        </w:r>
      </w:ins>
    </w:p>
    <w:p w14:paraId="55400F33" w14:textId="52297B4D" w:rsidR="00C26360" w:rsidRPr="006E7C06" w:rsidRDefault="00C26360" w:rsidP="006815CA">
      <w:pPr>
        <w:pStyle w:val="ListParagraph"/>
        <w:numPr>
          <w:ilvl w:val="0"/>
          <w:numId w:val="40"/>
        </w:numPr>
        <w:spacing w:line="240" w:lineRule="auto"/>
        <w:ind w:left="1886"/>
        <w:contextualSpacing w:val="0"/>
        <w:rPr>
          <w:ins w:id="683" w:author="2021 Updates" w:date="2021-04-14T11:16:00Z"/>
        </w:rPr>
      </w:pPr>
      <w:ins w:id="684" w:author="2021 Updates" w:date="2021-04-14T11:16:00Z">
        <w:r w:rsidRPr="006E7C06">
          <w:lastRenderedPageBreak/>
          <w:t>The Alaska Weeds ID app (</w:t>
        </w:r>
      </w:ins>
      <w:hyperlink r:id="rId51" w:history="1">
        <w:r w:rsidRPr="00D37853">
          <w:rPr>
            <w:rStyle w:val="Hyperlink"/>
            <w:b/>
          </w:rPr>
          <w:t>https://apps.bugwood.org/apps/alaska/</w:t>
        </w:r>
      </w:hyperlink>
      <w:ins w:id="685" w:author="2021 Updates" w:date="2021-04-14T11:16:00Z">
        <w:r w:rsidRPr="006E7C06">
          <w:t xml:space="preserve">) can be downloaded from the App Store or Google Play. It features an interactive identification key, point distribution maps, and the ability to report invasive plant observations including location data and photo uploads. </w:t>
        </w:r>
      </w:ins>
    </w:p>
    <w:p w14:paraId="10FFF296" w14:textId="77777777" w:rsidR="002F4CE8" w:rsidRPr="00834A07" w:rsidRDefault="00C26360" w:rsidP="005E29FC">
      <w:pPr>
        <w:pStyle w:val="ListContinue3"/>
        <w:numPr>
          <w:ilvl w:val="0"/>
          <w:numId w:val="40"/>
        </w:numPr>
        <w:spacing w:line="276" w:lineRule="auto"/>
        <w:contextualSpacing w:val="0"/>
        <w:rPr>
          <w:del w:id="686" w:author="2021 Updates" w:date="2021-04-14T11:16:00Z"/>
        </w:rPr>
      </w:pPr>
      <w:ins w:id="687" w:author="2021 Updates" w:date="2021-04-14T11:16:00Z">
        <w:r w:rsidRPr="00B956E1">
          <w:t>Alaska Invasive Species Partnership (A</w:t>
        </w:r>
        <w:r>
          <w:t>KISP;</w:t>
        </w:r>
        <w:r w:rsidRPr="00B956E1">
          <w:t xml:space="preserve"> </w:t>
        </w:r>
      </w:ins>
      <w:hyperlink r:id="rId52" w:history="1">
        <w:r w:rsidRPr="006E7C06">
          <w:rPr>
            <w:rStyle w:val="Hyperlink"/>
          </w:rPr>
          <w:t>https://www.uaf.edu/ ces/invasives/akisp/</w:t>
        </w:r>
      </w:hyperlink>
      <w:del w:id="688" w:author="2021 Updates" w:date="2021-04-14T11:16:00Z">
        <w:r w:rsidR="002F4CE8" w:rsidRPr="004B700A">
          <w:delText>.</w:delText>
        </w:r>
      </w:del>
    </w:p>
    <w:p w14:paraId="1593FB56" w14:textId="1BCB2A37" w:rsidR="00C26360" w:rsidRPr="006E7C06" w:rsidRDefault="00C26360" w:rsidP="006815CA">
      <w:pPr>
        <w:pStyle w:val="ListParagraph"/>
        <w:numPr>
          <w:ilvl w:val="0"/>
          <w:numId w:val="40"/>
        </w:numPr>
        <w:spacing w:line="240" w:lineRule="auto"/>
        <w:ind w:left="1890"/>
        <w:rPr>
          <w:ins w:id="689" w:author="2021 Updates" w:date="2021-04-14T11:16:00Z"/>
        </w:rPr>
      </w:pPr>
      <w:ins w:id="690" w:author="2021 Updates" w:date="2021-04-14T11:16:00Z">
        <w:r>
          <w:rPr>
            <w:rStyle w:val="Hyperlink"/>
          </w:rPr>
          <w:t>)</w:t>
        </w:r>
        <w:r w:rsidRPr="00B956E1">
          <w:t xml:space="preserve"> </w:t>
        </w:r>
      </w:ins>
    </w:p>
    <w:p w14:paraId="675606C0" w14:textId="0748620A" w:rsidR="002F4CE8" w:rsidRPr="00834A07" w:rsidRDefault="00C26360" w:rsidP="00C53201">
      <w:pPr>
        <w:spacing w:line="240" w:lineRule="auto"/>
        <w:ind w:left="1890"/>
        <w:rPr>
          <w:ins w:id="691" w:author="2021 Updates" w:date="2021-04-14T11:16:00Z"/>
        </w:rPr>
      </w:pPr>
      <w:ins w:id="692" w:author="2021 Updates" w:date="2021-04-14T11:16:00Z">
        <w:r w:rsidRPr="00B956E1">
          <w:t>A</w:t>
        </w:r>
        <w:r>
          <w:t>K</w:t>
        </w:r>
        <w:r w:rsidRPr="00B956E1">
          <w:t xml:space="preserve">ISP is an informal group of people representing agencies and organizations statewide whose mission is to prevent and reduce the impacts from invasive species in Alaska. Their website includes links to numerous resources, regulations, and management approaches.  They have monthly meetings, a listserv, and a Facebook page. </w:t>
        </w:r>
      </w:ins>
    </w:p>
    <w:p w14:paraId="6A4DE8A3" w14:textId="77777777" w:rsidR="002F4CE8" w:rsidRDefault="002F4CE8" w:rsidP="002F4CE8">
      <w:pPr>
        <w:pStyle w:val="Heading4"/>
      </w:pPr>
      <w:bookmarkStart w:id="693" w:name="_Ref413743041"/>
      <w:bookmarkStart w:id="694" w:name="_Toc446505114"/>
      <w:bookmarkStart w:id="695" w:name="_Toc16511826"/>
      <w:r w:rsidRPr="00047E69">
        <w:t xml:space="preserve">Post-fire </w:t>
      </w:r>
      <w:bookmarkEnd w:id="635"/>
      <w:bookmarkEnd w:id="636"/>
      <w:bookmarkEnd w:id="637"/>
      <w:bookmarkEnd w:id="693"/>
      <w:bookmarkEnd w:id="694"/>
      <w:r>
        <w:t>Response</w:t>
      </w:r>
      <w:bookmarkEnd w:id="695"/>
    </w:p>
    <w:p w14:paraId="43A64F4A" w14:textId="77777777" w:rsidR="00942E8D" w:rsidRDefault="002F4CE8" w:rsidP="000D7A91">
      <w:pPr>
        <w:pStyle w:val="BodyText4"/>
      </w:pPr>
      <w:r>
        <w:t xml:space="preserve">Suppression Repair, Emergency Stabilization, and Rehabilitation activities are an integral part of wildfire incidents, but are planned, programmed, and funded separately from each other. </w:t>
      </w:r>
    </w:p>
    <w:p w14:paraId="49E29CD7" w14:textId="460A19C4" w:rsidR="002F4CE8" w:rsidRDefault="002F4CE8" w:rsidP="000D7A91">
      <w:pPr>
        <w:pStyle w:val="BodyText4"/>
      </w:pPr>
      <w:del w:id="696" w:author="2021 Updates" w:date="2021-04-14T11:16:00Z">
        <w:r>
          <w:delText xml:space="preserve">Alaska Agency leads for post-fire response are identified in </w:delText>
        </w:r>
        <w:r>
          <w:rPr>
            <w:i/>
          </w:rPr>
          <w:delText>Exhibit B</w:delText>
        </w:r>
        <w:r>
          <w:delText xml:space="preserve"> of the </w:delText>
        </w:r>
        <w:r>
          <w:rPr>
            <w:i/>
          </w:rPr>
          <w:delText>Master Agreement</w:delText>
        </w:r>
        <w:r>
          <w:delText xml:space="preserve">. </w:delText>
        </w:r>
      </w:del>
      <w:r w:rsidR="008E3539" w:rsidRPr="008E3539">
        <w:t xml:space="preserve">The Burned Area Emergency Response (BAER) program addresses post-fire </w:t>
      </w:r>
      <w:ins w:id="697" w:author="2021 Updates" w:date="2021-04-14T11:16:00Z">
        <w:r w:rsidR="00942E8D">
          <w:t xml:space="preserve">emergency </w:t>
        </w:r>
      </w:ins>
      <w:r w:rsidR="008E3539" w:rsidRPr="008E3539">
        <w:t>stabilization</w:t>
      </w:r>
      <w:ins w:id="698" w:author="2021 Updates" w:date="2021-04-14T11:16:00Z">
        <w:r w:rsidR="00942E8D">
          <w:t xml:space="preserve"> (ES)</w:t>
        </w:r>
      </w:ins>
      <w:r w:rsidR="008E3539" w:rsidRPr="008E3539">
        <w:t xml:space="preserve"> activities on federal lands. General information can be found at </w:t>
      </w:r>
      <w:hyperlink r:id="rId53" w:history="1">
        <w:r w:rsidR="008E3539" w:rsidRPr="008E3539">
          <w:rPr>
            <w:rStyle w:val="Hyperlink"/>
          </w:rPr>
          <w:t>https://www.nifc.gov/BAER/index.html</w:t>
        </w:r>
      </w:hyperlink>
      <w:r w:rsidR="008E3539" w:rsidRPr="008E3539">
        <w:t>, but processes differ among agencies.</w:t>
      </w:r>
    </w:p>
    <w:p w14:paraId="15A7C5F7" w14:textId="2A748B5B" w:rsidR="002F4CE8" w:rsidRDefault="002F4CE8" w:rsidP="000D7A91">
      <w:pPr>
        <w:pStyle w:val="BodyText4"/>
      </w:pPr>
      <w:r>
        <w:t xml:space="preserve">For DOI agencies, additional information is available in </w:t>
      </w:r>
      <w:ins w:id="699" w:author="2021 Updates" w:date="2021-04-14T11:16:00Z">
        <w:r w:rsidR="00942E8D" w:rsidRPr="00942E8D">
          <w:t>620 DM 7 (</w:t>
        </w:r>
      </w:ins>
      <w:hyperlink r:id="rId54" w:history="1">
        <w:r w:rsidR="00942E8D" w:rsidRPr="00942E8D">
          <w:rPr>
            <w:rStyle w:val="Hyperlink"/>
          </w:rPr>
          <w:t>https://www.doi.gov/sites/doi.gov/files/elips/documents/Chapter%207_%20Post-Wildfire%20Recovery.docx</w:t>
        </w:r>
      </w:hyperlink>
      <w:del w:id="700" w:author="2021 Updates" w:date="2021-04-14T11:16:00Z">
        <w:r>
          <w:rPr>
            <w:color w:val="0563C1" w:themeColor="hyperlink"/>
            <w:u w:val="single"/>
          </w:rPr>
          <w:delText>.</w:delText>
        </w:r>
      </w:del>
      <w:ins w:id="701" w:author="2021 Updates" w:date="2021-04-14T11:16:00Z">
        <w:r w:rsidR="00942E8D" w:rsidRPr="00942E8D">
          <w:t>).</w:t>
        </w:r>
      </w:ins>
      <w:r>
        <w:t xml:space="preserve"> Guidance specific for the Fish and Wildlife Service can be found in Chapter 11 of the Fire Management Handbook (</w:t>
      </w:r>
      <w:r w:rsidR="002E66FB">
        <w:fldChar w:fldCharType="begin"/>
      </w:r>
      <w:r w:rsidR="002E66FB">
        <w:instrText xml:space="preserve"> HYPERLINK "https://www.fws.gov/fire/handbook/</w:instrText>
      </w:r>
      <w:del w:id="702" w:author="2021 Updates" w:date="2021-04-14T11:16:00Z">
        <w:r w:rsidR="002E66FB">
          <w:delInstrText>2019</w:delInstrText>
        </w:r>
      </w:del>
      <w:ins w:id="703" w:author="2021 Updates" w:date="2021-04-14T11:16:00Z">
        <w:r w:rsidR="002E66FB">
          <w:instrText>2021</w:instrText>
        </w:r>
      </w:ins>
      <w:r w:rsidR="002E66FB">
        <w:instrText>%20Chapter%2011</w:instrText>
      </w:r>
      <w:del w:id="704" w:author="2021 Updates" w:date="2021-04-14T11:16:00Z">
        <w:r w:rsidR="002E66FB">
          <w:delInstrText>%20Incident%20Management%20508%20compliant</w:delInstrText>
        </w:r>
      </w:del>
      <w:r w:rsidR="002E66FB">
        <w:instrText xml:space="preserve">.pdf" </w:instrText>
      </w:r>
      <w:r w:rsidR="002E66FB">
        <w:fldChar w:fldCharType="separate"/>
      </w:r>
      <w:r w:rsidR="00942E8D" w:rsidRPr="00942E8D">
        <w:rPr>
          <w:rStyle w:val="Hyperlink"/>
        </w:rPr>
        <w:t>https://www.fws.gov/fire/handbook/</w:t>
      </w:r>
      <w:del w:id="705" w:author="2021 Updates" w:date="2021-04-14T11:16:00Z">
        <w:r w:rsidRPr="00AA7A5F">
          <w:rPr>
            <w:rStyle w:val="Hyperlink"/>
          </w:rPr>
          <w:delText>2019</w:delText>
        </w:r>
      </w:del>
      <w:ins w:id="706" w:author="2021 Updates" w:date="2021-04-14T11:16:00Z">
        <w:r w:rsidR="00942E8D" w:rsidRPr="00942E8D">
          <w:rPr>
            <w:rStyle w:val="Hyperlink"/>
          </w:rPr>
          <w:t>2021</w:t>
        </w:r>
      </w:ins>
      <w:r w:rsidR="00942E8D" w:rsidRPr="00942E8D">
        <w:rPr>
          <w:rStyle w:val="Hyperlink"/>
        </w:rPr>
        <w:t>%20Chapter%2011</w:t>
      </w:r>
      <w:del w:id="707" w:author="2021 Updates" w:date="2021-04-14T11:16:00Z">
        <w:r w:rsidRPr="00AA7A5F">
          <w:rPr>
            <w:rStyle w:val="Hyperlink"/>
          </w:rPr>
          <w:delText>%20Incident%20Management%20508%20compliant</w:delText>
        </w:r>
      </w:del>
      <w:r w:rsidR="00942E8D" w:rsidRPr="00942E8D">
        <w:rPr>
          <w:rStyle w:val="Hyperlink"/>
        </w:rPr>
        <w:t>.pdf</w:t>
      </w:r>
      <w:r w:rsidR="002E66FB">
        <w:rPr>
          <w:rStyle w:val="Hyperlink"/>
        </w:rPr>
        <w:fldChar w:fldCharType="end"/>
      </w:r>
      <w:r>
        <w:t>).</w:t>
      </w:r>
    </w:p>
    <w:p w14:paraId="606250BF" w14:textId="55EEAA40" w:rsidR="002F4CE8" w:rsidRDefault="002F4CE8" w:rsidP="000D7A91">
      <w:pPr>
        <w:pStyle w:val="BodyText4"/>
      </w:pPr>
      <w:r>
        <w:t xml:space="preserve">For USFS, additional information is available on the </w:t>
      </w:r>
      <w:ins w:id="708" w:author="2021 Updates" w:date="2021-04-14T11:16:00Z">
        <w:r w:rsidR="00FE65C5" w:rsidRPr="00FE65C5">
          <w:t>USFS BAER webpage (</w:t>
        </w:r>
      </w:ins>
      <w:hyperlink r:id="rId55" w:history="1">
        <w:r w:rsidR="00FE65C5" w:rsidRPr="00FE65C5">
          <w:rPr>
            <w:rStyle w:val="Hyperlink"/>
          </w:rPr>
          <w:t>https://www.fs.fed.us/naturalresources/watershed/burnedareas-background.shtml</w:t>
        </w:r>
      </w:hyperlink>
      <w:ins w:id="709" w:author="2021 Updates" w:date="2021-04-14T11:16:00Z">
        <w:r w:rsidR="00FE65C5" w:rsidRPr="00FE65C5">
          <w:t>) and at (</w:t>
        </w:r>
      </w:ins>
      <w:hyperlink r:id="rId56" w:history="1">
        <w:r w:rsidR="00FE65C5" w:rsidRPr="00FE65C5">
          <w:rPr>
            <w:rStyle w:val="Hyperlink"/>
          </w:rPr>
          <w:t>https://www.fs.usda.gov/sites/default/files/202006/BAER%20Final%20Directive%2020200629.pdf</w:t>
        </w:r>
      </w:hyperlink>
      <w:ins w:id="710" w:author="2021 Updates" w:date="2021-04-14T11:16:00Z">
        <w:r w:rsidR="00FE65C5" w:rsidRPr="00FE65C5">
          <w:t xml:space="preserve">) </w:t>
        </w:r>
      </w:ins>
      <w:r>
        <w:t xml:space="preserve"> </w:t>
      </w:r>
    </w:p>
    <w:p w14:paraId="36C09C2F" w14:textId="77777777" w:rsidR="002F4CE8" w:rsidRDefault="002F4CE8" w:rsidP="000D7A91">
      <w:pPr>
        <w:pStyle w:val="BodyText4"/>
      </w:pPr>
      <w:r>
        <w:t>For state agencies, additional information is available from the DNR Division of Mining, Land, and Water.</w:t>
      </w:r>
    </w:p>
    <w:p w14:paraId="16348707" w14:textId="4A3D8D87" w:rsidR="002F4CE8" w:rsidRDefault="002F4CE8" w:rsidP="002F4CE8">
      <w:pPr>
        <w:pStyle w:val="Heading5"/>
      </w:pPr>
      <w:r w:rsidRPr="002F4CE8">
        <w:t>Fire Suppression Activity Damage Repair (Suppression Repair)</w:t>
      </w:r>
    </w:p>
    <w:p w14:paraId="782CC3BF" w14:textId="77777777" w:rsidR="002F4CE8" w:rsidRDefault="002F4CE8" w:rsidP="00712E34">
      <w:pPr>
        <w:pStyle w:val="BodyText5"/>
      </w:pPr>
      <w:r>
        <w:t>Suppression Repair targets damage to resources, lands, and facilities resulting from wildfire suppression actions, in contrast to damages resulting from the wildfire itself. Suppression repair is funded through the incident charge code. Protecting Agencies are responsible for completing suppression repair per each Jurisdictional Agency’s written direction.</w:t>
      </w:r>
    </w:p>
    <w:p w14:paraId="685E7D08" w14:textId="5412E32C" w:rsidR="002F4CE8" w:rsidRPr="0066611E" w:rsidRDefault="002F4CE8" w:rsidP="002F4CE8">
      <w:pPr>
        <w:pStyle w:val="Heading5"/>
      </w:pPr>
      <w:del w:id="711" w:author="2021 Updates" w:date="2021-04-14T11:16:00Z">
        <w:r>
          <w:lastRenderedPageBreak/>
          <w:delText xml:space="preserve">Emergency Stabilization (ES) a.k.a </w:delText>
        </w:r>
      </w:del>
      <w:r w:rsidR="00BF1272" w:rsidRPr="00BF1272">
        <w:t>Burned Area Emergency Response (BAER)</w:t>
      </w:r>
      <w:ins w:id="712" w:author="2021 Updates" w:date="2021-04-14T11:16:00Z">
        <w:r w:rsidR="00BF1272" w:rsidRPr="00BF1272">
          <w:t xml:space="preserve"> Emergency Stabilization (ES)</w:t>
        </w:r>
      </w:ins>
    </w:p>
    <w:p w14:paraId="0BEF857C" w14:textId="73A1E2E7" w:rsidR="002F4CE8" w:rsidRDefault="002F4CE8" w:rsidP="00712E34">
      <w:pPr>
        <w:pStyle w:val="BodyText5"/>
      </w:pPr>
      <w:r>
        <w:t xml:space="preserve">Emergency Stabilization efforts are planned actions to stabilize and prevent unacceptable degradation to natural and cultural resources caused by a wildfire, to minimize threats to life or property resulting from the effects of a wildfire, or to repair/replace/construct physical improvements damaged by a wildfire that are necessary to prevent degradation of land or resources. DOI policy allows each bureau to establish timelines for ES plan review and approval, so check agency-specific guidance regarding plan submission. </w:t>
      </w:r>
      <w:del w:id="713" w:author="2021 Updates" w:date="2021-04-14T11:16:00Z">
        <w:r>
          <w:delText xml:space="preserve">, </w:delText>
        </w:r>
      </w:del>
      <w:r>
        <w:t>Per DOI policy (</w:t>
      </w:r>
      <w:r w:rsidRPr="00AA7A5F">
        <w:rPr>
          <w:i/>
        </w:rPr>
        <w:t>620 DM 7</w:t>
      </w:r>
      <w:r>
        <w:t xml:space="preserve">), ES funding is provided for no more than one year plus 21 days after the ignition date of a wildfire. </w:t>
      </w:r>
      <w:ins w:id="714" w:author="2021 Updates" w:date="2021-04-14T11:16:00Z">
        <w:r w:rsidR="00BF1272" w:rsidRPr="00BF1272">
          <w:t>USFS specifies that ES actions must be taken within 1 year of containment (</w:t>
        </w:r>
        <w:r w:rsidR="00BF1272" w:rsidRPr="00BF1272">
          <w:rPr>
            <w:i/>
          </w:rPr>
          <w:t>FSM 2500, Chapter 2520</w:t>
        </w:r>
        <w:r w:rsidR="00BF1272" w:rsidRPr="00BF1272">
          <w:t xml:space="preserve">). </w:t>
        </w:r>
      </w:ins>
      <w:r>
        <w:t>ES is applicable on Federal, and Federal Indian Trust lands (including Native Allotments). Jurisdictional Agencies are responsible for planning and implementing post-fire assessments and ES projects per agency policy and funding. Contact agency lead for more information.</w:t>
      </w:r>
    </w:p>
    <w:p w14:paraId="7EE096E6" w14:textId="77777777" w:rsidR="002F4CE8" w:rsidRDefault="002F4CE8" w:rsidP="002F4CE8">
      <w:pPr>
        <w:pStyle w:val="Heading5"/>
      </w:pPr>
      <w:r>
        <w:t>Burned Area Rehabilitation (BAR)</w:t>
      </w:r>
    </w:p>
    <w:p w14:paraId="271AFA3D" w14:textId="4F68DEAE" w:rsidR="00BF1272" w:rsidRDefault="009D02DC" w:rsidP="00BF1272">
      <w:pPr>
        <w:pStyle w:val="BodyText5"/>
        <w:rPr>
          <w:ins w:id="715" w:author="2021 Updates" w:date="2021-04-14T11:16:00Z"/>
        </w:rPr>
      </w:pPr>
      <w:del w:id="716" w:author="2021 Updates" w:date="2021-04-14T11:16:00Z">
        <w:r>
          <w:delText xml:space="preserve">The </w:delText>
        </w:r>
      </w:del>
      <w:r w:rsidR="00BF1272">
        <w:t xml:space="preserve">Burned Area Rehabilitation </w:t>
      </w:r>
      <w:del w:id="717" w:author="2021 Updates" w:date="2021-04-14T11:16:00Z">
        <w:r>
          <w:delText>program</w:delText>
        </w:r>
        <w:r w:rsidR="002F4CE8">
          <w:delText xml:space="preserve"> </w:delText>
        </w:r>
        <w:r w:rsidR="008E3539">
          <w:delText>is utilized by DOI agencies for</w:delText>
        </w:r>
      </w:del>
      <w:ins w:id="718" w:author="2021 Updates" w:date="2021-04-14T11:16:00Z">
        <w:r w:rsidR="00BF1272">
          <w:t>efforts are</w:t>
        </w:r>
      </w:ins>
      <w:r w:rsidR="00BF1272">
        <w:t xml:space="preserve"> non-emergency projects undertaken</w:t>
      </w:r>
      <w:del w:id="719" w:author="2021 Updates" w:date="2021-04-14T11:16:00Z">
        <w:r w:rsidR="002F4CE8">
          <w:delText xml:space="preserve"> within five years of wildfire</w:delText>
        </w:r>
        <w:r w:rsidR="008E3539">
          <w:delText xml:space="preserve"> containment</w:delText>
        </w:r>
      </w:del>
      <w:r w:rsidR="00BF1272">
        <w:t xml:space="preserve"> to repair or improve fire-damaged lands that are unlikely to recover to management-approved conditions</w:t>
      </w:r>
      <w:del w:id="720" w:author="2021 Updates" w:date="2021-04-14T11:16:00Z">
        <w:r>
          <w:delText>. They can also be used</w:delText>
        </w:r>
      </w:del>
      <w:ins w:id="721" w:author="2021 Updates" w:date="2021-04-14T11:16:00Z">
        <w:r w:rsidR="00BF1272">
          <w:t>; or</w:t>
        </w:r>
      </w:ins>
      <w:r w:rsidR="00BF1272">
        <w:t xml:space="preserve"> to repair or replace minor assets damaged by fire. BAR is applicable on Federal and Federal Indian Trust lands (including Native Allotments). </w:t>
      </w:r>
      <w:del w:id="722" w:author="2021 Updates" w:date="2021-04-14T11:16:00Z">
        <w:r w:rsidR="002F4CE8" w:rsidRPr="005D5C6E">
          <w:delText>DOI BAR funding</w:delText>
        </w:r>
      </w:del>
      <w:ins w:id="723" w:author="2021 Updates" w:date="2021-04-14T11:16:00Z">
        <w:r w:rsidR="00BF1272">
          <w:t xml:space="preserve">Jurisdictional Agencies are responsible for planning and implementing post fire assessments and BAR projects per agency policy and funding. </w:t>
        </w:r>
      </w:ins>
    </w:p>
    <w:p w14:paraId="0909DFE2" w14:textId="053393CE" w:rsidR="002F4CE8" w:rsidRDefault="00BF1272" w:rsidP="00BF1272">
      <w:pPr>
        <w:pStyle w:val="BodyText5"/>
      </w:pPr>
      <w:ins w:id="724" w:author="2021 Updates" w:date="2021-04-14T11:16:00Z">
        <w:r>
          <w:t>DOI BAR can occur within 5 years plus 21 days of wildfire ignition. Although ES and BAR are separate programs with different funding mechanisms, ES and BAR treatments may be described in a single BAER plan. Funding for BAR</w:t>
        </w:r>
      </w:ins>
      <w:r>
        <w:t xml:space="preserve"> is divided among the DOI Bureaus based on the rolling 5-year average number of acres burned by wildfire in the US exclusive of Alaska. </w:t>
      </w:r>
      <w:del w:id="725" w:author="2021 Updates" w:date="2021-04-14T11:16:00Z">
        <w:r w:rsidR="009D02DC" w:rsidRPr="009D02DC">
          <w:delText>Although BAR is a separate program with a different funding mechanism than BAER, the two are sometimes referred to collectively</w:delText>
        </w:r>
        <w:r w:rsidR="00816644">
          <w:delText>,</w:delText>
        </w:r>
        <w:r w:rsidR="009D02DC" w:rsidRPr="009D02DC">
          <w:delText xml:space="preserve"> and a BAER plan for a fire can include both ES and BAR activities.</w:delText>
        </w:r>
        <w:r w:rsidR="009D02DC">
          <w:delText xml:space="preserve"> </w:delText>
        </w:r>
        <w:r w:rsidR="002F4CE8" w:rsidRPr="005D5C6E">
          <w:delText xml:space="preserve">Each bureau submits </w:delText>
        </w:r>
        <w:r w:rsidR="009D02DC">
          <w:delText>BAR</w:delText>
        </w:r>
      </w:del>
      <w:ins w:id="726" w:author="2021 Updates" w:date="2021-04-14T11:16:00Z">
        <w:r>
          <w:t>Each bureau submits</w:t>
        </w:r>
      </w:ins>
      <w:r>
        <w:t xml:space="preserve"> projects through the National Fire Plan Operations and Reporting System (NFPORS) and prioritizes them within the bureau. </w:t>
      </w:r>
      <w:ins w:id="727" w:author="2021 Updates" w:date="2021-04-14T11:16:00Z">
        <w:r>
          <w:t>USFS BAR efforts can be undertaken within 3 years of a wildfire, but there is no special funding allocation and BAR is financed using regular agency appropriations.</w:t>
        </w:r>
      </w:ins>
    </w:p>
    <w:p w14:paraId="4556BDFD" w14:textId="77777777" w:rsidR="002F4CE8" w:rsidRDefault="009D02DC" w:rsidP="00712E34">
      <w:pPr>
        <w:pStyle w:val="BodyText5"/>
        <w:rPr>
          <w:del w:id="728" w:author="2021 Updates" w:date="2021-04-14T11:16:00Z"/>
        </w:rPr>
      </w:pPr>
      <w:del w:id="729" w:author="2021 Updates" w:date="2021-04-14T11:16:00Z">
        <w:r w:rsidRPr="009D02DC">
          <w:delText>There is no special funding for Forest Service long-term rehabilitation. Those needs become part of the overall work accomplished using regular agency appropriations ().</w:delText>
        </w:r>
        <w:r>
          <w:delText xml:space="preserve"> </w:delText>
        </w:r>
        <w:r w:rsidR="002F4CE8">
          <w:delText xml:space="preserve">Jurisdictional Agencies are responsible for planning and implementing post fire assessments and </w:delText>
        </w:r>
        <w:r>
          <w:delText xml:space="preserve">rehabilitation </w:delText>
        </w:r>
        <w:r w:rsidR="002F4CE8">
          <w:delText>projects per agency policy and funding.</w:delText>
        </w:r>
      </w:del>
    </w:p>
    <w:p w14:paraId="5ADE8AFC" w14:textId="26B9EA1A" w:rsidR="002F4CE8" w:rsidRDefault="002F4CE8" w:rsidP="002F4CE8">
      <w:pPr>
        <w:pStyle w:val="Heading5"/>
      </w:pPr>
      <w:r>
        <w:t>Restoration</w:t>
      </w:r>
    </w:p>
    <w:p w14:paraId="2686D3FE" w14:textId="5AF5E774" w:rsidR="002F4CE8" w:rsidRDefault="002F4CE8" w:rsidP="00712E34">
      <w:pPr>
        <w:pStyle w:val="BodyText5"/>
      </w:pPr>
      <w:r>
        <w:t xml:space="preserve">Restoration is the continuation of rehabilitation activities beyond the initial </w:t>
      </w:r>
      <w:ins w:id="730" w:author="2021 Updates" w:date="2021-04-14T11:16:00Z">
        <w:r w:rsidR="00BF1272">
          <w:t xml:space="preserve">3 or </w:t>
        </w:r>
      </w:ins>
      <w:r>
        <w:t xml:space="preserve">5 years </w:t>
      </w:r>
      <w:ins w:id="731" w:author="2021 Updates" w:date="2021-04-14T11:16:00Z">
        <w:r w:rsidR="00BF1272">
          <w:t xml:space="preserve">specified by BAR </w:t>
        </w:r>
      </w:ins>
      <w:r>
        <w:t>or the repair or replacement of major facilities damaged by the fire. Restoration is financed using non-emergency funding. Jurisdictional Agencies are responsible for planning and implementing restoration projects per agency policy and funding.</w:t>
      </w:r>
    </w:p>
    <w:p w14:paraId="1D7F8713" w14:textId="77777777" w:rsidR="002F4CE8" w:rsidRDefault="002F4CE8" w:rsidP="002F4CE8">
      <w:pPr>
        <w:pStyle w:val="Heading5"/>
      </w:pPr>
      <w:bookmarkStart w:id="732" w:name="_Ref28341998"/>
      <w:r>
        <w:lastRenderedPageBreak/>
        <w:t>Emergency Stabilization and Rehabilitation on Non-Federal Lands</w:t>
      </w:r>
      <w:bookmarkEnd w:id="732"/>
    </w:p>
    <w:p w14:paraId="406DA889" w14:textId="77777777" w:rsidR="002F4CE8" w:rsidRDefault="002F4CE8" w:rsidP="00712E34">
      <w:pPr>
        <w:pStyle w:val="BodyText5"/>
      </w:pPr>
      <w:r>
        <w:t xml:space="preserve">ES and BAR funding is generally only available for use on Federal and Federal Indian Trust lands (including Native Allotments). However, funding may be made available for non-federal lands (including ANCSA Native Corporations) through the Wyden Amendment when a "direct benefit" to federal lands can be demonstrated (e.g., preventative measures on non-federal lands designed to prevent degradation of nearby federal lands). In very limited situations, it might also be applied to hazard tree removal where significant federal land was involved or where a federal agency manages a right-of-way across non-federal lands. </w:t>
      </w:r>
    </w:p>
    <w:p w14:paraId="17468DB3" w14:textId="77777777" w:rsidR="00D9546B" w:rsidRDefault="00D9546B" w:rsidP="00712E34">
      <w:pPr>
        <w:pStyle w:val="BodyText5"/>
      </w:pPr>
      <w:r>
        <w:br w:type="page"/>
      </w:r>
    </w:p>
    <w:p w14:paraId="49E7784B" w14:textId="018CF2AD" w:rsidR="002F4CE8" w:rsidRDefault="002F4CE8" w:rsidP="00712E34">
      <w:pPr>
        <w:pStyle w:val="BodyText5"/>
      </w:pPr>
      <w:r>
        <w:lastRenderedPageBreak/>
        <w:t>Other options for funding emergency stabilization and rehabilitation actions on non-federal lands include:</w:t>
      </w:r>
    </w:p>
    <w:p w14:paraId="4FFEBDFF" w14:textId="4006497E" w:rsidR="002F4CE8" w:rsidRDefault="002F4CE8" w:rsidP="006815CA">
      <w:pPr>
        <w:pStyle w:val="ListContinue3"/>
        <w:numPr>
          <w:ilvl w:val="0"/>
          <w:numId w:val="39"/>
        </w:numPr>
        <w:spacing w:after="60" w:line="276" w:lineRule="auto"/>
        <w:contextualSpacing w:val="0"/>
      </w:pPr>
      <w:r>
        <w:t xml:space="preserve">Natural Resources Conservation Service (NRCS) funding programs including the </w:t>
      </w:r>
      <w:hyperlink r:id="rId57" w:history="1">
        <w:r w:rsidRPr="00720942">
          <w:rPr>
            <w:rStyle w:val="Hyperlink"/>
          </w:rPr>
          <w:t>Emergency Stabilization and the Environmental Quality Incentives Program (EQIP) (https://www.nrcs.usda.gov/wps/portal/nrcs/detail/national/programs/financial/eqip/)</w:t>
        </w:r>
      </w:hyperlink>
      <w:r>
        <w:t>.</w:t>
      </w:r>
    </w:p>
    <w:p w14:paraId="7ACBB6ED" w14:textId="77777777" w:rsidR="002F4CE8" w:rsidRDefault="002F4CE8" w:rsidP="006815CA">
      <w:pPr>
        <w:pStyle w:val="ListContinue3"/>
        <w:numPr>
          <w:ilvl w:val="0"/>
          <w:numId w:val="39"/>
        </w:numPr>
        <w:spacing w:after="60" w:line="276" w:lineRule="auto"/>
        <w:contextualSpacing w:val="0"/>
      </w:pPr>
      <w:r>
        <w:t>Emergency appropriations through the State of Alaska legislative process.</w:t>
      </w:r>
    </w:p>
    <w:p w14:paraId="4963F1A3" w14:textId="4C3E445C" w:rsidR="00626738" w:rsidRPr="00626738" w:rsidRDefault="002E66FB" w:rsidP="006815CA">
      <w:pPr>
        <w:pStyle w:val="ListContinue3"/>
        <w:numPr>
          <w:ilvl w:val="0"/>
          <w:numId w:val="39"/>
        </w:numPr>
        <w:spacing w:line="276" w:lineRule="auto"/>
        <w:contextualSpacing w:val="0"/>
      </w:pPr>
      <w:hyperlink r:id="rId58" w:history="1">
        <w:r w:rsidR="002F4CE8" w:rsidRPr="00720942">
          <w:rPr>
            <w:rStyle w:val="Hyperlink"/>
          </w:rPr>
          <w:t>FEMA Hazard Mitigation Grant Program (https://www.fema.gov/hazard-mitigation-grant-program)</w:t>
        </w:r>
      </w:hyperlink>
      <w:r w:rsidR="002F4CE8">
        <w:t xml:space="preserve"> funding available following Presidential major disaster declarations.</w:t>
      </w:r>
    </w:p>
    <w:p w14:paraId="1580D635" w14:textId="77777777" w:rsidR="00816E77" w:rsidRDefault="00816E77" w:rsidP="00287F5E">
      <w:pPr>
        <w:pStyle w:val="Heading2"/>
      </w:pPr>
      <w:bookmarkStart w:id="733" w:name="_Ref28341963"/>
      <w:bookmarkStart w:id="734" w:name="_Toc69290834"/>
      <w:bookmarkStart w:id="735" w:name="_Toc38468504"/>
      <w:r>
        <w:t>Decision Process</w:t>
      </w:r>
      <w:bookmarkEnd w:id="733"/>
      <w:bookmarkEnd w:id="734"/>
      <w:bookmarkEnd w:id="735"/>
    </w:p>
    <w:p w14:paraId="07B2C05F" w14:textId="77777777" w:rsidR="0080470A" w:rsidRPr="0080470A" w:rsidRDefault="0080470A" w:rsidP="0080470A">
      <w:pPr>
        <w:pStyle w:val="BodyText2"/>
      </w:pPr>
      <w:r w:rsidRPr="0080470A">
        <w:t xml:space="preserve">The Wildland Fire Decision Support System (WFDSS) is a web-based decision support system that provides a single dynamic documentation system for use beginning at the time of discovery and concluding when the fire is declared out. WFDSS allows the Agency Administrator to describe and analyze the fire situation, develop incident objectives and requirements, develop a course of action, evaluate relative risk, complete an organization assessment, document the rationale, and publish a decision. </w:t>
      </w:r>
    </w:p>
    <w:p w14:paraId="6F8AB6CE" w14:textId="77777777" w:rsidR="0080470A" w:rsidRPr="0080470A" w:rsidRDefault="0080470A" w:rsidP="0080470A">
      <w:pPr>
        <w:pStyle w:val="BodyText2"/>
      </w:pPr>
      <w:r w:rsidRPr="0080470A">
        <w:t xml:space="preserve">A published decision documents: </w:t>
      </w:r>
    </w:p>
    <w:p w14:paraId="3793E2D0" w14:textId="77777777" w:rsidR="0080470A" w:rsidRPr="0080470A" w:rsidRDefault="0080470A" w:rsidP="006815CA">
      <w:pPr>
        <w:pStyle w:val="BodyText2"/>
        <w:numPr>
          <w:ilvl w:val="0"/>
          <w:numId w:val="38"/>
        </w:numPr>
      </w:pPr>
      <w:r w:rsidRPr="0080470A">
        <w:t>Strategic direction from Land/Resource Management Plans and/or Fire Management Plans</w:t>
      </w:r>
    </w:p>
    <w:p w14:paraId="3F7127A5" w14:textId="77777777" w:rsidR="0080470A" w:rsidRPr="0080470A" w:rsidRDefault="0080470A" w:rsidP="006815CA">
      <w:pPr>
        <w:pStyle w:val="BodyText2"/>
        <w:numPr>
          <w:ilvl w:val="0"/>
          <w:numId w:val="38"/>
        </w:numPr>
      </w:pPr>
      <w:r w:rsidRPr="0080470A">
        <w:t>Incident Objectives and Requirements</w:t>
      </w:r>
    </w:p>
    <w:p w14:paraId="730AB5DC" w14:textId="77777777" w:rsidR="0080470A" w:rsidRPr="0080470A" w:rsidRDefault="0080470A" w:rsidP="006815CA">
      <w:pPr>
        <w:pStyle w:val="BodyText2"/>
        <w:numPr>
          <w:ilvl w:val="0"/>
          <w:numId w:val="38"/>
        </w:numPr>
      </w:pPr>
      <w:r w:rsidRPr="0080470A">
        <w:t>Incident management strategies and courses of action</w:t>
      </w:r>
    </w:p>
    <w:p w14:paraId="7CEFBFB7" w14:textId="77777777" w:rsidR="0080470A" w:rsidRPr="0080470A" w:rsidRDefault="0080470A" w:rsidP="006815CA">
      <w:pPr>
        <w:pStyle w:val="BodyText2"/>
        <w:numPr>
          <w:ilvl w:val="0"/>
          <w:numId w:val="38"/>
        </w:numPr>
      </w:pPr>
      <w:r w:rsidRPr="0080470A">
        <w:t xml:space="preserve">Estimated costs for the duration of the incident; </w:t>
      </w:r>
    </w:p>
    <w:p w14:paraId="149AC6FE" w14:textId="77777777" w:rsidR="0080470A" w:rsidRPr="0080470A" w:rsidRDefault="0080470A" w:rsidP="006815CA">
      <w:pPr>
        <w:pStyle w:val="BodyText2"/>
        <w:numPr>
          <w:ilvl w:val="0"/>
          <w:numId w:val="38"/>
        </w:numPr>
      </w:pPr>
      <w:r w:rsidRPr="0080470A">
        <w:t xml:space="preserve">All affected jurisdictions that participated in the decision process and concurred with the strategies selected; </w:t>
      </w:r>
    </w:p>
    <w:p w14:paraId="10D0CD53" w14:textId="77777777" w:rsidR="0080470A" w:rsidRPr="0080470A" w:rsidRDefault="0080470A" w:rsidP="006815CA">
      <w:pPr>
        <w:pStyle w:val="BodyText2"/>
        <w:numPr>
          <w:ilvl w:val="0"/>
          <w:numId w:val="38"/>
        </w:numPr>
      </w:pPr>
      <w:r w:rsidRPr="0080470A">
        <w:t>That Agency Administrator(s) have reviewed and approved the decision; and</w:t>
      </w:r>
    </w:p>
    <w:p w14:paraId="3561B4D5" w14:textId="77777777" w:rsidR="0080470A" w:rsidRPr="0080470A" w:rsidRDefault="0080470A" w:rsidP="006815CA">
      <w:pPr>
        <w:pStyle w:val="BodyText2"/>
        <w:numPr>
          <w:ilvl w:val="0"/>
          <w:numId w:val="38"/>
        </w:numPr>
      </w:pPr>
      <w:r w:rsidRPr="0080470A">
        <w:t>The framework for the actions to be performed under the Delegation of Authority that authorizes an Incident Commander to operate on a specific unit(s).</w:t>
      </w:r>
    </w:p>
    <w:p w14:paraId="00631464" w14:textId="2BC364E2" w:rsidR="0080470A" w:rsidRPr="0080470A" w:rsidRDefault="0080470A" w:rsidP="0080470A">
      <w:pPr>
        <w:pStyle w:val="BodyText2"/>
      </w:pPr>
      <w:r w:rsidRPr="0080470A">
        <w:t xml:space="preserve">Not all wildfires require published WFDSS decisions, and </w:t>
      </w:r>
      <w:r w:rsidR="001033F9">
        <w:t xml:space="preserve">policy varies between </w:t>
      </w:r>
      <w:r w:rsidRPr="0080470A">
        <w:t xml:space="preserve">agencies. There is no mandate for the State of Alaska to publish a decision for fires in State Protection Areas that only affect lands within State jurisdiction (State, Municipal, Private). The </w:t>
      </w:r>
      <w:del w:id="736" w:author="2021 Updates" w:date="2021-04-14T11:16:00Z">
        <w:r w:rsidRPr="0080470A">
          <w:delText>AOP</w:delText>
        </w:r>
      </w:del>
      <w:ins w:id="737" w:author="2021 Updates" w:date="2021-04-14T11:16:00Z">
        <w:r w:rsidR="00976CBD">
          <w:t>Operating Plan</w:t>
        </w:r>
      </w:ins>
      <w:r w:rsidR="00976CBD" w:rsidRPr="0080470A">
        <w:t xml:space="preserve"> </w:t>
      </w:r>
      <w:r w:rsidRPr="0080470A">
        <w:t>signatory agencies, including DOF, agree to collaborate in the publication of a decision when:</w:t>
      </w:r>
    </w:p>
    <w:p w14:paraId="7411FEF7" w14:textId="77777777" w:rsidR="0080470A" w:rsidRPr="0080470A" w:rsidRDefault="0080470A" w:rsidP="006815CA">
      <w:pPr>
        <w:pStyle w:val="BodyText2"/>
        <w:numPr>
          <w:ilvl w:val="0"/>
          <w:numId w:val="37"/>
        </w:numPr>
      </w:pPr>
      <w:r w:rsidRPr="0080470A">
        <w:t xml:space="preserve">A non-standard AIWFMP response is taken to a fire in a federal protection area, or lands within federal jurisdiction are affected by the fire.  </w:t>
      </w:r>
    </w:p>
    <w:p w14:paraId="716F443D" w14:textId="621D1C6C" w:rsidR="0080470A" w:rsidRDefault="0080470A" w:rsidP="006815CA">
      <w:pPr>
        <w:pStyle w:val="BodyText2"/>
        <w:numPr>
          <w:ilvl w:val="0"/>
          <w:numId w:val="37"/>
        </w:numPr>
      </w:pPr>
      <w:r w:rsidRPr="0080470A">
        <w:t xml:space="preserve">At the request of any of the protecting or jurisdictional agencies affected by the fire. </w:t>
      </w:r>
    </w:p>
    <w:p w14:paraId="11D85539" w14:textId="492D51DE" w:rsidR="009C2BF6" w:rsidRPr="0080470A" w:rsidRDefault="009C2BF6" w:rsidP="006815CA">
      <w:pPr>
        <w:pStyle w:val="BodyText2"/>
        <w:numPr>
          <w:ilvl w:val="0"/>
          <w:numId w:val="37"/>
        </w:numPr>
        <w:rPr>
          <w:ins w:id="738" w:author="2021 Updates" w:date="2021-04-14T11:16:00Z"/>
        </w:rPr>
      </w:pPr>
      <w:ins w:id="739" w:author="2021 Updates" w:date="2021-04-14T11:16:00Z">
        <w:r>
          <w:t>Whenever wildfire complexity is Type 3 or above and a federal agency is involved.</w:t>
        </w:r>
      </w:ins>
    </w:p>
    <w:p w14:paraId="6F9DC077" w14:textId="2A806C9B" w:rsidR="00D9546B" w:rsidRDefault="0080470A" w:rsidP="0080470A">
      <w:pPr>
        <w:pStyle w:val="BodyText2"/>
      </w:pPr>
      <w:r w:rsidRPr="0080470A">
        <w:lastRenderedPageBreak/>
        <w:t xml:space="preserve">WFDSS direction for federal agencies is provided in Chapter 11 of the </w:t>
      </w:r>
      <w:hyperlink r:id="rId59" w:history="1">
        <w:r w:rsidRPr="0080470A">
          <w:rPr>
            <w:rStyle w:val="Hyperlink"/>
            <w:i/>
          </w:rPr>
          <w:t>Interagency Standards for Fire and Fire Aviation Operations</w:t>
        </w:r>
        <w:r w:rsidRPr="0080470A">
          <w:rPr>
            <w:rStyle w:val="Hyperlink"/>
          </w:rPr>
          <w:t xml:space="preserve"> (</w:t>
        </w:r>
        <w:r w:rsidRPr="0080470A">
          <w:rPr>
            <w:rStyle w:val="Hyperlink"/>
            <w:i/>
          </w:rPr>
          <w:t>Red Book</w:t>
        </w:r>
        <w:r w:rsidRPr="0080470A">
          <w:rPr>
            <w:rStyle w:val="Hyperlink"/>
          </w:rPr>
          <w:t>) https://www.nifc.gov/policies/pol_ref_redbook.html</w:t>
        </w:r>
      </w:hyperlink>
      <w:r w:rsidRPr="0080470A">
        <w:t xml:space="preserve">. </w:t>
      </w:r>
    </w:p>
    <w:p w14:paraId="21ED411B" w14:textId="77777777" w:rsidR="00E83A00" w:rsidRDefault="001033F9" w:rsidP="0080470A">
      <w:pPr>
        <w:pStyle w:val="BodyText2"/>
        <w:rPr>
          <w:del w:id="740" w:author="2021 Updates" w:date="2021-04-14T11:16:00Z"/>
        </w:rPr>
      </w:pPr>
      <w:r>
        <w:t>Individual jurisdictions are responsible for determining whether a WFDSS decision is needed for a fire that affects their lands</w:t>
      </w:r>
      <w:r w:rsidR="00B621E4">
        <w:t>.</w:t>
      </w:r>
      <w:r w:rsidR="00FB1655">
        <w:t xml:space="preserve"> </w:t>
      </w:r>
      <w:r w:rsidR="00B621E4">
        <w:t>A</w:t>
      </w:r>
      <w:r w:rsidR="00FB1655">
        <w:t xml:space="preserve">ny affected Jurisdictional or Protecting Agency may </w:t>
      </w:r>
      <w:del w:id="741" w:author="2021 Updates" w:date="2021-04-14T11:16:00Z">
        <w:r>
          <w:delText>request that a</w:delText>
        </w:r>
      </w:del>
      <w:ins w:id="742" w:author="2021 Updates" w:date="2021-04-14T11:16:00Z">
        <w:r w:rsidR="00FB1655">
          <w:t>initiate the</w:t>
        </w:r>
      </w:ins>
      <w:r w:rsidR="00FB1655">
        <w:t xml:space="preserve"> decision </w:t>
      </w:r>
      <w:del w:id="743" w:author="2021 Updates" w:date="2021-04-14T11:16:00Z">
        <w:r>
          <w:delText xml:space="preserve">be developed and published. </w:delText>
        </w:r>
      </w:del>
    </w:p>
    <w:p w14:paraId="526A71BB" w14:textId="25E77610" w:rsidR="00FB1655" w:rsidRDefault="00FB1655" w:rsidP="0080470A">
      <w:pPr>
        <w:pStyle w:val="BodyText2"/>
        <w:rPr>
          <w:ins w:id="744" w:author="2021 Updates" w:date="2021-04-14T11:16:00Z"/>
        </w:rPr>
      </w:pPr>
      <w:ins w:id="745" w:author="2021 Updates" w:date="2021-04-14T11:16:00Z">
        <w:r>
          <w:t xml:space="preserve">process. </w:t>
        </w:r>
      </w:ins>
      <w:r>
        <w:t>If a decision is initiated, a WFDSS Planning Area that includes all jurisdictions likely to be affected by the fire</w:t>
      </w:r>
      <w:del w:id="746" w:author="2021 Updates" w:date="2021-04-14T11:16:00Z">
        <w:r w:rsidR="00E83A00">
          <w:delText>.</w:delText>
        </w:r>
      </w:del>
      <w:ins w:id="747" w:author="2021 Updates" w:date="2021-04-14T11:16:00Z">
        <w:r w:rsidR="00521C05" w:rsidRPr="00521C05">
          <w:t xml:space="preserve"> </w:t>
        </w:r>
        <w:r w:rsidR="00521C05">
          <w:t>will be developed</w:t>
        </w:r>
        <w:r>
          <w:t>.</w:t>
        </w:r>
      </w:ins>
      <w:r>
        <w:t xml:space="preserve"> </w:t>
      </w:r>
      <w:r w:rsidRPr="0080470A">
        <w:t>All jurisdictions within the Planning Area</w:t>
      </w:r>
      <w:r>
        <w:t xml:space="preserve"> as well as the Protecting Agency and any fiscally responsible agencies not already represented</w:t>
      </w:r>
      <w:r w:rsidRPr="0080470A">
        <w:t xml:space="preserve"> will be given the opportunity to participate in the decision process.</w:t>
      </w:r>
    </w:p>
    <w:p w14:paraId="36745253" w14:textId="1EAD0E46" w:rsidR="001E52B3" w:rsidRDefault="00B04E8F" w:rsidP="0080470A">
      <w:pPr>
        <w:pStyle w:val="BodyText2"/>
        <w:rPr>
          <w:ins w:id="748" w:author="2021 Updates" w:date="2021-04-14T11:16:00Z"/>
        </w:rPr>
      </w:pPr>
      <w:ins w:id="749" w:author="2021 Updates" w:date="2021-04-14T11:16:00Z">
        <w:r>
          <w:t xml:space="preserve">Incoming incident management organizations for all fires with federal involvement and </w:t>
        </w:r>
        <w:r w:rsidRPr="001E52B3">
          <w:t>Type 3 or above complexity</w:t>
        </w:r>
        <w:r>
          <w:t xml:space="preserve"> will be provided with approved WFDSS decisions reflecting the strategic intent of the involved jurisdictions. If another jurisdiction has not already taken the lead, t</w:t>
        </w:r>
        <w:r w:rsidR="00B621E4">
          <w:t xml:space="preserve">he Jurisdictional Agency at the point of origin </w:t>
        </w:r>
        <w:r w:rsidR="001F79E2" w:rsidRPr="001F79E2">
          <w:t xml:space="preserve">(or the Alaska Fire Service if the point of origin falls on ANCSA lands) </w:t>
        </w:r>
        <w:r w:rsidR="00B621E4">
          <w:t>is responsible for ensuring that a decision is coordinated</w:t>
        </w:r>
        <w:r w:rsidR="00521C05">
          <w:t xml:space="preserve"> for these fires</w:t>
        </w:r>
        <w:r w:rsidR="00B621E4">
          <w:t>.</w:t>
        </w:r>
        <w:r w:rsidR="001E52B3">
          <w:t xml:space="preserve"> </w:t>
        </w:r>
      </w:ins>
    </w:p>
    <w:p w14:paraId="295F63F4" w14:textId="1056DEDF" w:rsidR="0080470A" w:rsidRPr="0080470A" w:rsidRDefault="0080470A" w:rsidP="0080470A">
      <w:pPr>
        <w:pStyle w:val="BodyText2"/>
      </w:pPr>
      <w:r w:rsidRPr="0080470A">
        <w:t xml:space="preserve">Decisions will support the strategic objectives defined by the participating Jurisdictional Agency(ies). </w:t>
      </w:r>
    </w:p>
    <w:p w14:paraId="4B8A4AA0" w14:textId="77777777" w:rsidR="0080470A" w:rsidRPr="0080470A" w:rsidRDefault="0080470A" w:rsidP="0080470A">
      <w:pPr>
        <w:pStyle w:val="BodyText2"/>
      </w:pPr>
      <w:r w:rsidRPr="0080470A">
        <w:t>For all incidents:</w:t>
      </w:r>
    </w:p>
    <w:p w14:paraId="135DC4CE" w14:textId="77777777" w:rsidR="0080470A" w:rsidRPr="0080470A" w:rsidRDefault="0080470A" w:rsidP="006815CA">
      <w:pPr>
        <w:pStyle w:val="BodyText2"/>
        <w:numPr>
          <w:ilvl w:val="0"/>
          <w:numId w:val="36"/>
        </w:numPr>
      </w:pPr>
      <w:r w:rsidRPr="0080470A">
        <w:t>Public and firefighter safety issues are the primary considerations.</w:t>
      </w:r>
    </w:p>
    <w:p w14:paraId="0F53BCCD" w14:textId="6B68F49E" w:rsidR="0080470A" w:rsidRPr="0080470A" w:rsidRDefault="0080470A" w:rsidP="006815CA">
      <w:pPr>
        <w:pStyle w:val="BodyText2"/>
        <w:numPr>
          <w:ilvl w:val="0"/>
          <w:numId w:val="36"/>
        </w:numPr>
      </w:pPr>
      <w:r w:rsidRPr="0080470A">
        <w:t xml:space="preserve">If a WFDSS decision is initiated, the Protecting Agency </w:t>
      </w:r>
      <w:r w:rsidR="00BE441F">
        <w:t>should</w:t>
      </w:r>
      <w:r w:rsidRPr="0080470A">
        <w:t xml:space="preserve"> assist in the development of a Risk Management Assessment, course of action, and cost estimate. The Protecting Agency will authorize and provide oversight for all incident resources regardless of the complexity level.</w:t>
      </w:r>
    </w:p>
    <w:p w14:paraId="1A7EAD29" w14:textId="77777777" w:rsidR="0080470A" w:rsidRPr="0080470A" w:rsidRDefault="0080470A" w:rsidP="006815CA">
      <w:pPr>
        <w:pStyle w:val="BodyText2"/>
        <w:numPr>
          <w:ilvl w:val="0"/>
          <w:numId w:val="36"/>
        </w:numPr>
      </w:pPr>
      <w:r w:rsidRPr="0080470A">
        <w:t xml:space="preserve">Additional operational guidelines and management considerations are contained in the </w:t>
      </w:r>
      <w:r w:rsidRPr="0080470A">
        <w:rPr>
          <w:i/>
        </w:rPr>
        <w:t>AIWFMP</w:t>
      </w:r>
      <w:r w:rsidRPr="0080470A">
        <w:t xml:space="preserve"> and/or in Unit Fire Management Plans and will be included in the decision documentation in WFDSS. </w:t>
      </w:r>
    </w:p>
    <w:p w14:paraId="08C5C993" w14:textId="784CDFAC" w:rsidR="00464A8C" w:rsidRDefault="0080470A" w:rsidP="0080470A">
      <w:pPr>
        <w:pStyle w:val="BodyText2"/>
        <w:rPr>
          <w:u w:val="single"/>
        </w:rPr>
      </w:pPr>
      <w:r w:rsidRPr="0080470A">
        <w:t xml:space="preserve">Additional information regarding WFDSS is located in Appendix E of the </w:t>
      </w:r>
      <w:hyperlink r:id="rId60" w:history="1">
        <w:r w:rsidRPr="0080470A">
          <w:rPr>
            <w:rStyle w:val="Hyperlink"/>
            <w:i/>
          </w:rPr>
          <w:t xml:space="preserve">Alaska Agency Administrators Guide </w:t>
        </w:r>
        <w:r w:rsidRPr="0080470A">
          <w:rPr>
            <w:rStyle w:val="Hyperlink"/>
          </w:rPr>
          <w:t>(https://fire.ak.blm.gov/administration/wfdss.php)</w:t>
        </w:r>
      </w:hyperlink>
      <w:r w:rsidRPr="0080470A">
        <w:rPr>
          <w:u w:val="single"/>
        </w:rPr>
        <w:t>.</w:t>
      </w:r>
      <w:r w:rsidR="00464A8C">
        <w:rPr>
          <w:u w:val="single"/>
        </w:rPr>
        <w:br w:type="page"/>
      </w:r>
    </w:p>
    <w:p w14:paraId="26D2D16A" w14:textId="3ECFCB1F" w:rsidR="0080470A" w:rsidRDefault="000169F6" w:rsidP="000169F6">
      <w:pPr>
        <w:pStyle w:val="Heading2"/>
      </w:pPr>
      <w:bookmarkStart w:id="750" w:name="_Toc69290835"/>
      <w:bookmarkStart w:id="751" w:name="_Toc38468505"/>
      <w:r>
        <w:lastRenderedPageBreak/>
        <w:t>Cooperation</w:t>
      </w:r>
      <w:bookmarkEnd w:id="750"/>
      <w:bookmarkEnd w:id="751"/>
    </w:p>
    <w:p w14:paraId="3BA918B5" w14:textId="77777777" w:rsidR="00F84991" w:rsidRPr="00094C79" w:rsidRDefault="00F84991" w:rsidP="00F84991">
      <w:pPr>
        <w:pStyle w:val="BodyText2"/>
        <w:rPr>
          <w:moveFrom w:id="752" w:author="2021 Updates" w:date="2021-04-14T11:16:00Z"/>
        </w:rPr>
      </w:pPr>
      <w:moveFromRangeStart w:id="753" w:author="2021 Updates" w:date="2021-04-14T11:16:00Z" w:name="move69291401"/>
      <w:moveFrom w:id="754" w:author="2021 Updates" w:date="2021-04-14T11:16:00Z">
        <w:r>
          <w:t xml:space="preserve">Initial strategies will conform to response direction in the AIWFMP unless otherwise agreed to by Protecting and Jurisdictional Agencies. Strategic direction for non-standard responses and other fires requiring a WFDSS decision will be documented in the decision. See </w:t>
        </w:r>
        <w:r w:rsidRPr="003D4FF3">
          <w:rPr>
            <w:b/>
          </w:rPr>
          <w:t xml:space="preserve">Section </w:t>
        </w:r>
        <w:r w:rsidRPr="003D4FF3">
          <w:rPr>
            <w:b/>
          </w:rPr>
          <w:fldChar w:fldCharType="begin"/>
        </w:r>
        <w:r w:rsidRPr="003D4FF3">
          <w:rPr>
            <w:b/>
          </w:rPr>
          <w:instrText xml:space="preserve"> REF _Ref28341963 \r \h </w:instrText>
        </w:r>
        <w:r>
          <w:rPr>
            <w:b/>
          </w:rPr>
          <w:instrText xml:space="preserve"> \* MERGEFORMAT </w:instrText>
        </w:r>
        <w:r w:rsidRPr="003D4FF3">
          <w:rPr>
            <w:b/>
          </w:rPr>
        </w:r>
        <w:r w:rsidRPr="003D4FF3">
          <w:rPr>
            <w:b/>
          </w:rPr>
          <w:fldChar w:fldCharType="separate"/>
        </w:r>
        <w:r w:rsidR="001157FA">
          <w:rPr>
            <w:b/>
          </w:rPr>
          <w:t>5</w:t>
        </w:r>
        <w:r w:rsidRPr="003D4FF3">
          <w:rPr>
            <w:b/>
          </w:rPr>
          <w:fldChar w:fldCharType="end"/>
        </w:r>
        <w:r w:rsidRPr="003D4FF3">
          <w:rPr>
            <w:b/>
          </w:rPr>
          <w:t xml:space="preserve">: </w:t>
        </w:r>
        <w:r w:rsidRPr="003D4FF3">
          <w:rPr>
            <w:b/>
          </w:rPr>
          <w:fldChar w:fldCharType="begin"/>
        </w:r>
        <w:r w:rsidRPr="003D4FF3">
          <w:rPr>
            <w:b/>
          </w:rPr>
          <w:instrText xml:space="preserve"> REF _Ref28341963 \h </w:instrText>
        </w:r>
        <w:r>
          <w:rPr>
            <w:b/>
          </w:rPr>
          <w:instrText xml:space="preserve"> \* MERGEFORMAT </w:instrText>
        </w:r>
        <w:r w:rsidRPr="003D4FF3">
          <w:rPr>
            <w:b/>
          </w:rPr>
        </w:r>
        <w:r w:rsidRPr="003D4FF3">
          <w:rPr>
            <w:b/>
          </w:rPr>
          <w:fldChar w:fldCharType="separate"/>
        </w:r>
        <w:r w:rsidR="001157FA" w:rsidRPr="001157FA">
          <w:rPr>
            <w:b/>
          </w:rPr>
          <w:t>Decision Process</w:t>
        </w:r>
        <w:r w:rsidRPr="003D4FF3">
          <w:rPr>
            <w:b/>
          </w:rPr>
          <w:fldChar w:fldCharType="end"/>
        </w:r>
        <w:r w:rsidRPr="00094C79">
          <w:t>.</w:t>
        </w:r>
      </w:moveFrom>
    </w:p>
    <w:p w14:paraId="6125A9E0" w14:textId="77777777" w:rsidR="00F84991" w:rsidRPr="0080470A" w:rsidRDefault="00F84991" w:rsidP="00F84991">
      <w:pPr>
        <w:pStyle w:val="BodyText2"/>
        <w:rPr>
          <w:moveFrom w:id="755" w:author="2021 Updates" w:date="2021-04-14T11:16:00Z"/>
        </w:rPr>
      </w:pPr>
      <w:moveFrom w:id="756" w:author="2021 Updates" w:date="2021-04-14T11:16:00Z">
        <w:r w:rsidRPr="0080470A">
          <w:t xml:space="preserve">WFDSS decisions document objectives and requirements, fiscal estimates, and a course of action for an incident. The decision-making process requires a collaborative effort by all of the agencies responsible for these components:  </w:t>
        </w:r>
      </w:moveFrom>
    </w:p>
    <w:p w14:paraId="7CF2D335" w14:textId="77777777" w:rsidR="00F84991" w:rsidRPr="0080470A" w:rsidRDefault="00F84991" w:rsidP="006815CA">
      <w:pPr>
        <w:pStyle w:val="BodyText2"/>
        <w:numPr>
          <w:ilvl w:val="0"/>
          <w:numId w:val="35"/>
        </w:numPr>
        <w:rPr>
          <w:moveFrom w:id="757" w:author="2021 Updates" w:date="2021-04-14T11:16:00Z"/>
        </w:rPr>
      </w:pPr>
      <w:moveFrom w:id="758" w:author="2021 Updates" w:date="2021-04-14T11:16:00Z">
        <w:r w:rsidRPr="0080470A">
          <w:t>Jurisdictional Agency(ies) are responsible for identifying values of concern, strategic objectives and management requirements based on their unique land and resource management priorities.</w:t>
        </w:r>
      </w:moveFrom>
    </w:p>
    <w:p w14:paraId="0A9D9A7C" w14:textId="77777777" w:rsidR="00F84991" w:rsidRPr="0080470A" w:rsidRDefault="00F84991" w:rsidP="006815CA">
      <w:pPr>
        <w:pStyle w:val="BodyText2"/>
        <w:numPr>
          <w:ilvl w:val="0"/>
          <w:numId w:val="35"/>
        </w:numPr>
        <w:rPr>
          <w:moveFrom w:id="759" w:author="2021 Updates" w:date="2021-04-14T11:16:00Z"/>
        </w:rPr>
      </w:pPr>
      <w:moveFrom w:id="760" w:author="2021 Updates" w:date="2021-04-14T11:16:00Z">
        <w:r w:rsidRPr="0080470A">
          <w:t>The Fiscally Responsible Agency (AFS has fiscal approval authority for non-BLM DOI lands, Alaska Native Corporation lands, and Native Allotments) is responsible for providing cost oversight and direction.</w:t>
        </w:r>
      </w:moveFrom>
    </w:p>
    <w:p w14:paraId="5B3C2ED5" w14:textId="77777777" w:rsidR="00F84991" w:rsidRPr="0080470A" w:rsidRDefault="00F84991" w:rsidP="006815CA">
      <w:pPr>
        <w:pStyle w:val="BodyText2"/>
        <w:numPr>
          <w:ilvl w:val="0"/>
          <w:numId w:val="35"/>
        </w:numPr>
        <w:rPr>
          <w:moveFrom w:id="761" w:author="2021 Updates" w:date="2021-04-14T11:16:00Z"/>
        </w:rPr>
      </w:pPr>
      <w:moveFrom w:id="762" w:author="2021 Updates" w:date="2021-04-14T11:16:00Z">
        <w:r w:rsidRPr="0080470A">
          <w:t xml:space="preserve">The Protecting Agency is responsible for developing an implementable, fiscally responsible course of action that meets objectives and complies with management requirements. </w:t>
        </w:r>
      </w:moveFrom>
    </w:p>
    <w:p w14:paraId="2EDD8C87" w14:textId="77777777" w:rsidR="00F84991" w:rsidRPr="0080470A" w:rsidRDefault="00F84991" w:rsidP="00F84991">
      <w:pPr>
        <w:pStyle w:val="BodyText2"/>
        <w:widowControl w:val="0"/>
        <w:rPr>
          <w:moveFrom w:id="763" w:author="2021 Updates" w:date="2021-04-14T11:16:00Z"/>
        </w:rPr>
      </w:pPr>
      <w:moveFrom w:id="764" w:author="2021 Updates" w:date="2021-04-14T11:16:00Z">
        <w:r w:rsidRPr="0080470A">
          <w:t xml:space="preserve">All Jurisdictional Agencies within the Planning Area (see </w:t>
        </w:r>
        <w:r w:rsidRPr="003D4FF3">
          <w:rPr>
            <w:b/>
          </w:rPr>
          <w:fldChar w:fldCharType="begin"/>
        </w:r>
        <w:r w:rsidRPr="003D4FF3">
          <w:rPr>
            <w:b/>
          </w:rPr>
          <w:instrText xml:space="preserve"> REF _Ref28346021 \h  \* MERGEFORMAT </w:instrText>
        </w:r>
        <w:r w:rsidRPr="003D4FF3">
          <w:rPr>
            <w:b/>
          </w:rPr>
        </w:r>
        <w:r w:rsidRPr="003D4FF3">
          <w:rPr>
            <w:b/>
          </w:rPr>
          <w:fldChar w:fldCharType="separate"/>
        </w:r>
        <w:r w:rsidR="001157FA" w:rsidRPr="001157FA">
          <w:rPr>
            <w:b/>
          </w:rPr>
          <w:t xml:space="preserve">Table </w:t>
        </w:r>
        <w:r w:rsidR="001157FA" w:rsidRPr="001157FA">
          <w:rPr>
            <w:b/>
            <w:noProof/>
          </w:rPr>
          <w:t>4</w:t>
        </w:r>
        <w:r w:rsidR="001157FA" w:rsidRPr="001157FA">
          <w:rPr>
            <w:b/>
          </w:rPr>
          <w:t>: Jurisdictional Agencies based on Ownership/Land Status</w:t>
        </w:r>
        <w:r w:rsidRPr="003D4FF3">
          <w:rPr>
            <w:b/>
          </w:rPr>
          <w:fldChar w:fldCharType="end"/>
        </w:r>
        <w:r w:rsidRPr="0080470A">
          <w:rPr>
            <w:b/>
          </w:rPr>
          <w:t>)</w:t>
        </w:r>
        <w:r w:rsidRPr="0080470A">
          <w:t xml:space="preserve"> will be given the opportunity to participate in the decision process and approve the decision. In addition, the Fiscally Responsible Agency, and the Protecting Agency as described in Chapter 2 and Chapter 11 of the </w:t>
        </w:r>
        <w:r w:rsidRPr="0080470A">
          <w:rPr>
            <w:i/>
          </w:rPr>
          <w:t>Interagency Standards for Fire and Fire Aviation Operations</w:t>
        </w:r>
        <w:r w:rsidRPr="0080470A">
          <w:t xml:space="preserve"> and in</w:t>
        </w:r>
        <w:r>
          <w:t xml:space="preserve"> </w:t>
        </w:r>
        <w:r w:rsidRPr="00827E51">
          <w:rPr>
            <w:b/>
          </w:rPr>
          <w:fldChar w:fldCharType="begin"/>
        </w:r>
        <w:r w:rsidRPr="00827E51">
          <w:rPr>
            <w:b/>
          </w:rPr>
          <w:instrText xml:space="preserve"> REF _Ref38464886 \h </w:instrText>
        </w:r>
        <w:r>
          <w:rPr>
            <w:b/>
          </w:rPr>
          <w:instrText xml:space="preserve"> \* MERGEFORMAT </w:instrText>
        </w:r>
        <w:r w:rsidRPr="00827E51">
          <w:rPr>
            <w:b/>
          </w:rPr>
        </w:r>
        <w:r w:rsidRPr="00827E51">
          <w:rPr>
            <w:b/>
          </w:rPr>
          <w:fldChar w:fldCharType="separate"/>
        </w:r>
        <w:r w:rsidR="001157FA" w:rsidRPr="001157FA">
          <w:rPr>
            <w:b/>
          </w:rPr>
          <w:t xml:space="preserve">Table </w:t>
        </w:r>
        <w:r w:rsidR="001157FA" w:rsidRPr="001157FA">
          <w:rPr>
            <w:b/>
            <w:noProof/>
          </w:rPr>
          <w:t>5</w:t>
        </w:r>
        <w:r w:rsidR="001157FA" w:rsidRPr="001157FA">
          <w:rPr>
            <w:b/>
          </w:rPr>
          <w:t>: Alaska WFDSS Approval Authorities</w:t>
        </w:r>
        <w:r w:rsidRPr="00827E51">
          <w:rPr>
            <w:b/>
          </w:rPr>
          <w:fldChar w:fldCharType="end"/>
        </w:r>
        <w:r w:rsidRPr="00827E51">
          <w:rPr>
            <w:b/>
          </w:rPr>
          <w:t xml:space="preserve"> </w:t>
        </w:r>
        <w:r w:rsidRPr="0080470A">
          <w:t xml:space="preserve">of this </w:t>
        </w:r>
        <w:r>
          <w:t>Operating Plan</w:t>
        </w:r>
        <w:r w:rsidRPr="0080470A">
          <w:t xml:space="preserve"> will </w:t>
        </w:r>
        <w:r>
          <w:t xml:space="preserve">be given the opportunity to </w:t>
        </w:r>
        <w:r w:rsidRPr="0080470A">
          <w:t>participate in the decision process and approve the decision.</w:t>
        </w:r>
      </w:moveFrom>
    </w:p>
    <w:p w14:paraId="1B5BF9DD" w14:textId="0464E725" w:rsidR="003D4FF3" w:rsidRDefault="00F84991" w:rsidP="003D4FF3">
      <w:pPr>
        <w:pStyle w:val="Caption"/>
      </w:pPr>
      <w:moveFrom w:id="765" w:author="2021 Updates" w:date="2021-04-14T11:16:00Z">
        <w:r w:rsidRPr="0080470A">
          <w:t>The Protecting Agency will develop and implement incident tactics based on verbal approval from the Jurisdictional Agency FMO(s) or Agency Administrator(s) while WFDSS approvals are being finalized.</w:t>
        </w:r>
      </w:moveFrom>
      <w:bookmarkStart w:id="766" w:name="_Ref33699100"/>
      <w:bookmarkStart w:id="767" w:name="_Ref38464886"/>
      <w:bookmarkStart w:id="768" w:name="_Toc69290945"/>
      <w:bookmarkStart w:id="769" w:name="_Toc38468606"/>
      <w:moveFromRangeEnd w:id="753"/>
      <w:r w:rsidR="003D4FF3">
        <w:t xml:space="preserve">Table </w:t>
      </w:r>
      <w:r w:rsidR="00A176D9">
        <w:fldChar w:fldCharType="begin"/>
      </w:r>
      <w:r w:rsidR="00A176D9">
        <w:instrText xml:space="preserve"> SEQ Table \* ARABIC </w:instrText>
      </w:r>
      <w:r w:rsidR="00A176D9">
        <w:fldChar w:fldCharType="separate"/>
      </w:r>
      <w:r w:rsidR="001157FA">
        <w:rPr>
          <w:noProof/>
        </w:rPr>
        <w:t>5</w:t>
      </w:r>
      <w:r w:rsidR="00A176D9">
        <w:rPr>
          <w:noProof/>
        </w:rPr>
        <w:fldChar w:fldCharType="end"/>
      </w:r>
      <w:r w:rsidR="003D4FF3">
        <w:t>: Alaska WFDSS Approval Authorities</w:t>
      </w:r>
      <w:bookmarkEnd w:id="766"/>
      <w:bookmarkEnd w:id="767"/>
      <w:bookmarkEnd w:id="768"/>
      <w:bookmarkEnd w:id="769"/>
    </w:p>
    <w:tbl>
      <w:tblPr>
        <w:tblStyle w:val="ListTable4-Accent1"/>
        <w:tblW w:w="9175" w:type="dxa"/>
        <w:tblLook w:val="04A0" w:firstRow="1" w:lastRow="0" w:firstColumn="1" w:lastColumn="0" w:noHBand="0" w:noVBand="1"/>
        <w:tblCaption w:val="Alaska WFDSS Approval Authorities"/>
        <w:tblDescription w:val="Alaska WFDSS Approval Authorities"/>
      </w:tblPr>
      <w:tblGrid>
        <w:gridCol w:w="1160"/>
        <w:gridCol w:w="1900"/>
        <w:gridCol w:w="2155"/>
        <w:gridCol w:w="1980"/>
        <w:gridCol w:w="1980"/>
      </w:tblGrid>
      <w:tr w:rsidR="0080470A" w:rsidRPr="00C93E2D" w14:paraId="3E9D94C5" w14:textId="77777777" w:rsidTr="008047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60" w:type="dxa"/>
            <w:vMerge w:val="restart"/>
            <w:tcBorders>
              <w:right w:val="single" w:sz="4" w:space="0" w:color="5B9BD5" w:themeColor="accent1"/>
            </w:tcBorders>
            <w:vAlign w:val="bottom"/>
            <w:hideMark/>
          </w:tcPr>
          <w:p w14:paraId="6BB9C249" w14:textId="77777777" w:rsidR="0080470A" w:rsidRPr="006A0FBD" w:rsidRDefault="0080470A" w:rsidP="0080470A">
            <w:pPr>
              <w:spacing w:after="0"/>
              <w:jc w:val="center"/>
              <w:rPr>
                <w:rFonts w:eastAsia="Times New Roman"/>
                <w:sz w:val="16"/>
                <w:szCs w:val="16"/>
              </w:rPr>
            </w:pPr>
            <w:r w:rsidRPr="006A0FBD">
              <w:rPr>
                <w:rFonts w:eastAsia="Times New Roman"/>
                <w:sz w:val="16"/>
                <w:szCs w:val="16"/>
              </w:rPr>
              <w:t>Signature Type</w:t>
            </w:r>
          </w:p>
        </w:tc>
        <w:tc>
          <w:tcPr>
            <w:tcW w:w="1900" w:type="dxa"/>
            <w:vMerge w:val="restart"/>
            <w:tcBorders>
              <w:left w:val="single" w:sz="4" w:space="0" w:color="5B9BD5" w:themeColor="accent1"/>
              <w:right w:val="single" w:sz="4" w:space="0" w:color="5B9BD5" w:themeColor="accent1"/>
            </w:tcBorders>
            <w:vAlign w:val="bottom"/>
            <w:hideMark/>
          </w:tcPr>
          <w:p w14:paraId="505F4C86"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6A0FBD">
              <w:rPr>
                <w:rFonts w:eastAsia="Times New Roman"/>
                <w:sz w:val="16"/>
                <w:szCs w:val="16"/>
              </w:rPr>
              <w:t>Agency</w:t>
            </w:r>
          </w:p>
        </w:tc>
        <w:tc>
          <w:tcPr>
            <w:tcW w:w="2155" w:type="dxa"/>
            <w:tcBorders>
              <w:left w:val="single" w:sz="4" w:space="0" w:color="5B9BD5" w:themeColor="accent1"/>
              <w:right w:val="single" w:sz="4" w:space="0" w:color="5B9BD5" w:themeColor="accent1"/>
            </w:tcBorders>
            <w:vAlign w:val="bottom"/>
            <w:hideMark/>
          </w:tcPr>
          <w:p w14:paraId="7307A0FF"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6A0FBD">
              <w:rPr>
                <w:rFonts w:eastAsia="Times New Roman"/>
                <w:sz w:val="16"/>
                <w:szCs w:val="16"/>
              </w:rPr>
              <w:t>DOI: &lt; $5 Million</w:t>
            </w:r>
            <w:r w:rsidRPr="006A0FBD">
              <w:rPr>
                <w:rFonts w:eastAsia="Times New Roman"/>
                <w:sz w:val="16"/>
                <w:szCs w:val="16"/>
                <w:vertAlign w:val="superscript"/>
              </w:rPr>
              <w:t>1</w:t>
            </w:r>
          </w:p>
        </w:tc>
        <w:tc>
          <w:tcPr>
            <w:tcW w:w="1980" w:type="dxa"/>
            <w:tcBorders>
              <w:left w:val="single" w:sz="4" w:space="0" w:color="5B9BD5" w:themeColor="accent1"/>
              <w:right w:val="single" w:sz="4" w:space="0" w:color="5B9BD5" w:themeColor="accent1"/>
            </w:tcBorders>
            <w:vAlign w:val="bottom"/>
            <w:hideMark/>
          </w:tcPr>
          <w:p w14:paraId="06B83B32"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6A0FBD">
              <w:rPr>
                <w:rFonts w:eastAsia="Times New Roman"/>
                <w:sz w:val="16"/>
                <w:szCs w:val="16"/>
              </w:rPr>
              <w:t>DOI: $5 - $10 Million</w:t>
            </w:r>
            <w:r w:rsidRPr="006A0FBD">
              <w:rPr>
                <w:rFonts w:eastAsia="Times New Roman"/>
                <w:sz w:val="16"/>
                <w:szCs w:val="16"/>
                <w:vertAlign w:val="superscript"/>
              </w:rPr>
              <w:t>1</w:t>
            </w:r>
          </w:p>
        </w:tc>
        <w:tc>
          <w:tcPr>
            <w:tcW w:w="1980" w:type="dxa"/>
            <w:tcBorders>
              <w:left w:val="single" w:sz="4" w:space="0" w:color="5B9BD5" w:themeColor="accent1"/>
            </w:tcBorders>
            <w:vAlign w:val="bottom"/>
            <w:hideMark/>
          </w:tcPr>
          <w:p w14:paraId="64C397A6"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6A0FBD">
              <w:rPr>
                <w:rFonts w:eastAsia="Times New Roman"/>
                <w:sz w:val="16"/>
                <w:szCs w:val="16"/>
              </w:rPr>
              <w:t>DOI: &gt; $10 Million</w:t>
            </w:r>
            <w:r w:rsidRPr="006A0FBD">
              <w:rPr>
                <w:rFonts w:eastAsia="Times New Roman"/>
                <w:sz w:val="16"/>
                <w:szCs w:val="16"/>
                <w:vertAlign w:val="superscript"/>
              </w:rPr>
              <w:t>1</w:t>
            </w:r>
          </w:p>
        </w:tc>
      </w:tr>
      <w:tr w:rsidR="0080470A" w:rsidRPr="00C93E2D" w14:paraId="6335E816" w14:textId="77777777" w:rsidTr="008047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60" w:type="dxa"/>
            <w:vMerge/>
            <w:tcBorders>
              <w:bottom w:val="single" w:sz="4" w:space="0" w:color="9CC2E5" w:themeColor="accent1" w:themeTint="99"/>
              <w:right w:val="single" w:sz="4" w:space="0" w:color="5B9BD5" w:themeColor="accent1"/>
            </w:tcBorders>
            <w:vAlign w:val="bottom"/>
            <w:hideMark/>
          </w:tcPr>
          <w:p w14:paraId="3E611EC3" w14:textId="77777777" w:rsidR="0080470A" w:rsidRPr="006A0FBD" w:rsidRDefault="0080470A" w:rsidP="0080470A">
            <w:pPr>
              <w:spacing w:after="0"/>
              <w:rPr>
                <w:rFonts w:eastAsia="Times New Roman"/>
                <w:sz w:val="16"/>
                <w:szCs w:val="16"/>
              </w:rPr>
            </w:pPr>
          </w:p>
        </w:tc>
        <w:tc>
          <w:tcPr>
            <w:tcW w:w="1900" w:type="dxa"/>
            <w:vMerge/>
            <w:tcBorders>
              <w:top w:val="single" w:sz="4" w:space="0" w:color="5B9BD5" w:themeColor="accent1"/>
              <w:left w:val="single" w:sz="4" w:space="0" w:color="5B9BD5" w:themeColor="accent1"/>
              <w:bottom w:val="single" w:sz="4" w:space="0" w:color="9CC2E5" w:themeColor="accent1" w:themeTint="99"/>
              <w:right w:val="single" w:sz="4" w:space="0" w:color="5B9BD5" w:themeColor="accent1"/>
            </w:tcBorders>
            <w:vAlign w:val="bottom"/>
            <w:hideMark/>
          </w:tcPr>
          <w:p w14:paraId="2EE5E679" w14:textId="77777777" w:rsidR="0080470A" w:rsidRPr="006A0FBD" w:rsidRDefault="0080470A" w:rsidP="0080470A">
            <w:pPr>
              <w:spacing w:after="0"/>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rPr>
            </w:pPr>
          </w:p>
        </w:tc>
        <w:tc>
          <w:tcPr>
            <w:tcW w:w="2155" w:type="dxa"/>
            <w:tcBorders>
              <w:top w:val="single" w:sz="4" w:space="0" w:color="5B9BD5" w:themeColor="accent1"/>
              <w:left w:val="single" w:sz="4" w:space="0" w:color="5B9BD5" w:themeColor="accent1"/>
              <w:right w:val="single" w:sz="4" w:space="0" w:color="5B9BD5" w:themeColor="accent1"/>
            </w:tcBorders>
            <w:vAlign w:val="bottom"/>
            <w:hideMark/>
          </w:tcPr>
          <w:p w14:paraId="44C77C4F"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rPr>
            </w:pPr>
            <w:r w:rsidRPr="006A0FBD">
              <w:rPr>
                <w:rFonts w:eastAsia="Times New Roman"/>
                <w:sz w:val="16"/>
                <w:szCs w:val="16"/>
              </w:rPr>
              <w:t>USFS: Type 3,4,5 Incident</w:t>
            </w:r>
          </w:p>
        </w:tc>
        <w:tc>
          <w:tcPr>
            <w:tcW w:w="1980" w:type="dxa"/>
            <w:tcBorders>
              <w:top w:val="single" w:sz="4" w:space="0" w:color="5B9BD5" w:themeColor="accent1"/>
              <w:left w:val="single" w:sz="4" w:space="0" w:color="5B9BD5" w:themeColor="accent1"/>
              <w:right w:val="single" w:sz="4" w:space="0" w:color="5B9BD5" w:themeColor="accent1"/>
            </w:tcBorders>
            <w:vAlign w:val="bottom"/>
            <w:hideMark/>
          </w:tcPr>
          <w:p w14:paraId="33F8C010"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rPr>
            </w:pPr>
            <w:r w:rsidRPr="006A0FBD">
              <w:rPr>
                <w:rFonts w:eastAsia="Times New Roman"/>
                <w:sz w:val="16"/>
                <w:szCs w:val="16"/>
              </w:rPr>
              <w:t>USFS: Type 2 Incident</w:t>
            </w:r>
          </w:p>
        </w:tc>
        <w:tc>
          <w:tcPr>
            <w:tcW w:w="1980" w:type="dxa"/>
            <w:tcBorders>
              <w:left w:val="single" w:sz="4" w:space="0" w:color="5B9BD5" w:themeColor="accent1"/>
            </w:tcBorders>
            <w:vAlign w:val="bottom"/>
            <w:hideMark/>
          </w:tcPr>
          <w:p w14:paraId="68ECE5B9" w14:textId="77777777" w:rsidR="0080470A" w:rsidRPr="006A0FBD" w:rsidRDefault="0080470A" w:rsidP="0080470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rPr>
            </w:pPr>
            <w:r w:rsidRPr="006A0FBD">
              <w:rPr>
                <w:rFonts w:eastAsia="Times New Roman"/>
                <w:sz w:val="16"/>
                <w:szCs w:val="16"/>
              </w:rPr>
              <w:t>USFS: Type 1 Incident</w:t>
            </w:r>
          </w:p>
        </w:tc>
      </w:tr>
      <w:tr w:rsidR="0080470A" w:rsidRPr="00C93E2D" w14:paraId="3795F7B6" w14:textId="77777777" w:rsidTr="0080470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160" w:type="dxa"/>
            <w:vMerge w:val="restart"/>
            <w:tcBorders>
              <w:right w:val="double" w:sz="4" w:space="0" w:color="9CC2E5" w:themeColor="accent1" w:themeTint="99"/>
            </w:tcBorders>
            <w:shd w:val="clear" w:color="auto" w:fill="BDD6EE" w:themeFill="accent1" w:themeFillTint="66"/>
            <w:vAlign w:val="center"/>
            <w:hideMark/>
          </w:tcPr>
          <w:p w14:paraId="261573D4" w14:textId="77777777" w:rsidR="0080470A" w:rsidRPr="006A0FBD" w:rsidRDefault="0080470A" w:rsidP="0080470A">
            <w:pPr>
              <w:spacing w:after="0"/>
              <w:jc w:val="center"/>
              <w:rPr>
                <w:rFonts w:eastAsia="Times New Roman"/>
                <w:color w:val="000000"/>
                <w:sz w:val="16"/>
                <w:szCs w:val="16"/>
              </w:rPr>
            </w:pPr>
            <w:r w:rsidRPr="006A0FBD">
              <w:rPr>
                <w:rFonts w:eastAsia="Times New Roman"/>
                <w:color w:val="000000"/>
                <w:sz w:val="16"/>
                <w:szCs w:val="16"/>
              </w:rPr>
              <w:t>Jurisdictional Agency</w:t>
            </w:r>
          </w:p>
        </w:tc>
        <w:tc>
          <w:tcPr>
            <w:tcW w:w="1900" w:type="dxa"/>
            <w:tcBorders>
              <w:left w:val="double" w:sz="4" w:space="0" w:color="9CC2E5" w:themeColor="accent1" w:themeTint="99"/>
              <w:bottom w:val="single" w:sz="4" w:space="0" w:color="5B9BD5" w:themeColor="accent1"/>
              <w:right w:val="double" w:sz="4" w:space="0" w:color="9CC2E5" w:themeColor="accent1" w:themeTint="99"/>
            </w:tcBorders>
            <w:vAlign w:val="center"/>
            <w:hideMark/>
          </w:tcPr>
          <w:p w14:paraId="20094BB5"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Alaska State (incl. municipal, &amp; pvt. lands)</w:t>
            </w:r>
          </w:p>
        </w:tc>
        <w:tc>
          <w:tcPr>
            <w:tcW w:w="2155" w:type="dxa"/>
            <w:tcBorders>
              <w:left w:val="double" w:sz="4" w:space="0" w:color="9CC2E5" w:themeColor="accent1" w:themeTint="99"/>
              <w:right w:val="single" w:sz="4" w:space="0" w:color="5B9BD5" w:themeColor="accent1"/>
            </w:tcBorders>
            <w:shd w:val="clear" w:color="auto" w:fill="auto"/>
            <w:vAlign w:val="center"/>
            <w:hideMark/>
          </w:tcPr>
          <w:p w14:paraId="1FAA215E"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Regional Forester</w:t>
            </w:r>
          </w:p>
        </w:tc>
        <w:tc>
          <w:tcPr>
            <w:tcW w:w="1980" w:type="dxa"/>
            <w:tcBorders>
              <w:left w:val="single" w:sz="4" w:space="0" w:color="5B9BD5" w:themeColor="accent1"/>
              <w:right w:val="single" w:sz="4" w:space="0" w:color="5B9BD5" w:themeColor="accent1"/>
            </w:tcBorders>
            <w:shd w:val="clear" w:color="auto" w:fill="auto"/>
            <w:vAlign w:val="center"/>
            <w:hideMark/>
          </w:tcPr>
          <w:p w14:paraId="5CCED8FB"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Regional Forester</w:t>
            </w:r>
          </w:p>
        </w:tc>
        <w:tc>
          <w:tcPr>
            <w:tcW w:w="1980" w:type="dxa"/>
            <w:tcBorders>
              <w:left w:val="single" w:sz="4" w:space="0" w:color="5B9BD5" w:themeColor="accent1"/>
            </w:tcBorders>
            <w:shd w:val="clear" w:color="auto" w:fill="auto"/>
            <w:vAlign w:val="center"/>
            <w:hideMark/>
          </w:tcPr>
          <w:p w14:paraId="0666FA1E"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Regional Forester</w:t>
            </w:r>
          </w:p>
        </w:tc>
      </w:tr>
      <w:tr w:rsidR="0080470A" w:rsidRPr="00C93E2D" w14:paraId="02349B85" w14:textId="77777777" w:rsidTr="0080470A">
        <w:trPr>
          <w:trHeight w:val="446"/>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0F4CDE68" w14:textId="77777777" w:rsidR="0080470A" w:rsidRPr="006A0FBD" w:rsidRDefault="0080470A" w:rsidP="0080470A">
            <w:pPr>
              <w:spacing w:after="0"/>
              <w:rPr>
                <w:rFonts w:eastAsia="Times New Roman"/>
                <w:color w:val="000000"/>
                <w:sz w:val="16"/>
                <w:szCs w:val="16"/>
              </w:rPr>
            </w:pPr>
          </w:p>
        </w:tc>
        <w:tc>
          <w:tcPr>
            <w:tcW w:w="190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12FCF4BB"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BIA (Native Allotments)</w:t>
            </w:r>
          </w:p>
        </w:tc>
        <w:tc>
          <w:tcPr>
            <w:tcW w:w="2155" w:type="dxa"/>
            <w:tcBorders>
              <w:left w:val="double" w:sz="4" w:space="0" w:color="9CC2E5" w:themeColor="accent1" w:themeTint="99"/>
              <w:right w:val="single" w:sz="4" w:space="0" w:color="5B9BD5" w:themeColor="accent1"/>
            </w:tcBorders>
            <w:shd w:val="clear" w:color="auto" w:fill="auto"/>
            <w:vAlign w:val="center"/>
            <w:hideMark/>
          </w:tcPr>
          <w:p w14:paraId="0D455F36" w14:textId="71BF777C"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BIA </w:t>
            </w:r>
            <w:r w:rsidR="00E61584">
              <w:rPr>
                <w:rFonts w:eastAsia="Times New Roman"/>
                <w:color w:val="000000"/>
                <w:sz w:val="16"/>
                <w:szCs w:val="16"/>
              </w:rPr>
              <w:t xml:space="preserve">Deputy </w:t>
            </w:r>
            <w:r w:rsidRPr="006A0FBD">
              <w:rPr>
                <w:rFonts w:eastAsia="Times New Roman"/>
                <w:color w:val="000000"/>
                <w:sz w:val="16"/>
                <w:szCs w:val="16"/>
              </w:rPr>
              <w:t>Regional Director/Agency Super.</w:t>
            </w:r>
            <w:r w:rsidRPr="006A0FBD">
              <w:rPr>
                <w:rFonts w:eastAsia="Times New Roman"/>
                <w:color w:val="000000"/>
                <w:sz w:val="16"/>
                <w:szCs w:val="16"/>
                <w:vertAlign w:val="superscript"/>
              </w:rPr>
              <w:t>2</w:t>
            </w:r>
          </w:p>
        </w:tc>
        <w:tc>
          <w:tcPr>
            <w:tcW w:w="1980" w:type="dxa"/>
            <w:tcBorders>
              <w:left w:val="single" w:sz="4" w:space="0" w:color="5B9BD5" w:themeColor="accent1"/>
              <w:right w:val="single" w:sz="4" w:space="0" w:color="5B9BD5" w:themeColor="accent1"/>
            </w:tcBorders>
            <w:shd w:val="clear" w:color="auto" w:fill="auto"/>
            <w:vAlign w:val="center"/>
            <w:hideMark/>
          </w:tcPr>
          <w:p w14:paraId="396253B7" w14:textId="2E043096" w:rsidR="0080470A" w:rsidRPr="006A0FBD" w:rsidRDefault="0080470A" w:rsidP="006347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BIA Regional Director </w:t>
            </w:r>
            <w:del w:id="770" w:author="2021 Updates" w:date="2021-04-14T11:16:00Z">
              <w:r w:rsidRPr="006A0FBD">
                <w:rPr>
                  <w:rFonts w:eastAsia="Times New Roman"/>
                  <w:b/>
                  <w:bCs/>
                  <w:color w:val="000000"/>
                  <w:sz w:val="16"/>
                  <w:szCs w:val="16"/>
                  <w:vertAlign w:val="superscript"/>
                </w:rPr>
                <w:delText>2</w:delText>
              </w:r>
            </w:del>
          </w:p>
        </w:tc>
        <w:tc>
          <w:tcPr>
            <w:tcW w:w="1980" w:type="dxa"/>
            <w:tcBorders>
              <w:left w:val="single" w:sz="4" w:space="0" w:color="5B9BD5" w:themeColor="accent1"/>
            </w:tcBorders>
            <w:shd w:val="clear" w:color="auto" w:fill="auto"/>
            <w:vAlign w:val="center"/>
            <w:hideMark/>
          </w:tcPr>
          <w:p w14:paraId="0C3256B2"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BIA Regional Director </w:t>
            </w:r>
            <w:r w:rsidRPr="006A0FBD">
              <w:rPr>
                <w:rFonts w:eastAsia="Times New Roman"/>
                <w:b/>
                <w:bCs/>
                <w:color w:val="000000"/>
                <w:sz w:val="16"/>
                <w:szCs w:val="16"/>
                <w:vertAlign w:val="superscript"/>
              </w:rPr>
              <w:t>2</w:t>
            </w:r>
          </w:p>
        </w:tc>
      </w:tr>
      <w:tr w:rsidR="0080470A" w:rsidRPr="00C93E2D" w14:paraId="1CD5A2C2" w14:textId="77777777" w:rsidTr="0080470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373F0147" w14:textId="77777777" w:rsidR="0080470A" w:rsidRPr="006A0FBD" w:rsidRDefault="0080470A" w:rsidP="0080470A">
            <w:pPr>
              <w:spacing w:after="0"/>
              <w:rPr>
                <w:rFonts w:eastAsia="Times New Roman"/>
                <w:color w:val="000000"/>
                <w:sz w:val="16"/>
                <w:szCs w:val="16"/>
              </w:rPr>
            </w:pPr>
          </w:p>
        </w:tc>
        <w:tc>
          <w:tcPr>
            <w:tcW w:w="190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0720D0F9"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 xml:space="preserve">BLM </w:t>
            </w:r>
          </w:p>
        </w:tc>
        <w:tc>
          <w:tcPr>
            <w:tcW w:w="2155" w:type="dxa"/>
            <w:tcBorders>
              <w:left w:val="double" w:sz="4" w:space="0" w:color="9CC2E5" w:themeColor="accent1" w:themeTint="99"/>
              <w:right w:val="single" w:sz="4" w:space="0" w:color="5B9BD5" w:themeColor="accent1"/>
            </w:tcBorders>
            <w:shd w:val="clear" w:color="auto" w:fill="auto"/>
            <w:vAlign w:val="center"/>
            <w:hideMark/>
          </w:tcPr>
          <w:p w14:paraId="10FD9236"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Field Office Manager </w:t>
            </w:r>
            <w:r w:rsidRPr="006A0FBD">
              <w:rPr>
                <w:rFonts w:eastAsia="Times New Roman"/>
                <w:b/>
                <w:bCs/>
                <w:color w:val="000000"/>
                <w:sz w:val="16"/>
                <w:szCs w:val="16"/>
                <w:vertAlign w:val="superscript"/>
              </w:rPr>
              <w:t>3</w:t>
            </w:r>
          </w:p>
        </w:tc>
        <w:tc>
          <w:tcPr>
            <w:tcW w:w="1980" w:type="dxa"/>
            <w:tcBorders>
              <w:left w:val="single" w:sz="4" w:space="0" w:color="5B9BD5" w:themeColor="accent1"/>
              <w:right w:val="single" w:sz="4" w:space="0" w:color="5B9BD5" w:themeColor="accent1"/>
            </w:tcBorders>
            <w:shd w:val="clear" w:color="auto" w:fill="auto"/>
            <w:vAlign w:val="center"/>
            <w:hideMark/>
          </w:tcPr>
          <w:p w14:paraId="6ADEEC78"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Field Office Manager </w:t>
            </w:r>
            <w:r w:rsidRPr="006A0FBD">
              <w:rPr>
                <w:rFonts w:eastAsia="Times New Roman"/>
                <w:b/>
                <w:bCs/>
                <w:color w:val="000000"/>
                <w:sz w:val="16"/>
                <w:szCs w:val="16"/>
                <w:vertAlign w:val="superscript"/>
              </w:rPr>
              <w:t>3</w:t>
            </w:r>
          </w:p>
        </w:tc>
        <w:tc>
          <w:tcPr>
            <w:tcW w:w="1980" w:type="dxa"/>
            <w:tcBorders>
              <w:left w:val="single" w:sz="4" w:space="0" w:color="5B9BD5" w:themeColor="accent1"/>
            </w:tcBorders>
            <w:shd w:val="clear" w:color="auto" w:fill="auto"/>
            <w:vAlign w:val="center"/>
            <w:hideMark/>
          </w:tcPr>
          <w:p w14:paraId="0522A30B"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Field Office Manager </w:t>
            </w:r>
            <w:r w:rsidRPr="006A0FBD">
              <w:rPr>
                <w:rFonts w:eastAsia="Times New Roman"/>
                <w:b/>
                <w:bCs/>
                <w:color w:val="000000"/>
                <w:sz w:val="16"/>
                <w:szCs w:val="16"/>
                <w:vertAlign w:val="superscript"/>
              </w:rPr>
              <w:t>3</w:t>
            </w:r>
          </w:p>
        </w:tc>
      </w:tr>
      <w:tr w:rsidR="0080470A" w:rsidRPr="00C93E2D" w14:paraId="4CB499C0" w14:textId="77777777" w:rsidTr="0080470A">
        <w:trPr>
          <w:trHeight w:val="446"/>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4AD1A413" w14:textId="77777777" w:rsidR="0080470A" w:rsidRPr="006A0FBD" w:rsidRDefault="0080470A" w:rsidP="0080470A">
            <w:pPr>
              <w:spacing w:after="0"/>
              <w:rPr>
                <w:rFonts w:eastAsia="Times New Roman"/>
                <w:color w:val="000000"/>
                <w:sz w:val="16"/>
                <w:szCs w:val="16"/>
              </w:rPr>
            </w:pPr>
          </w:p>
        </w:tc>
        <w:tc>
          <w:tcPr>
            <w:tcW w:w="190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67903E33"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NPS</w:t>
            </w:r>
          </w:p>
        </w:tc>
        <w:tc>
          <w:tcPr>
            <w:tcW w:w="2155" w:type="dxa"/>
            <w:tcBorders>
              <w:left w:val="double" w:sz="4" w:space="0" w:color="9CC2E5" w:themeColor="accent1" w:themeTint="99"/>
              <w:right w:val="single" w:sz="4" w:space="0" w:color="5B9BD5" w:themeColor="accent1"/>
            </w:tcBorders>
            <w:shd w:val="clear" w:color="auto" w:fill="auto"/>
            <w:vAlign w:val="center"/>
            <w:hideMark/>
          </w:tcPr>
          <w:p w14:paraId="23AF0771"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NPS Park Superintendent</w:t>
            </w:r>
          </w:p>
        </w:tc>
        <w:tc>
          <w:tcPr>
            <w:tcW w:w="1980" w:type="dxa"/>
            <w:tcBorders>
              <w:left w:val="single" w:sz="4" w:space="0" w:color="5B9BD5" w:themeColor="accent1"/>
              <w:right w:val="single" w:sz="4" w:space="0" w:color="5B9BD5" w:themeColor="accent1"/>
            </w:tcBorders>
            <w:shd w:val="clear" w:color="auto" w:fill="auto"/>
            <w:vAlign w:val="center"/>
            <w:hideMark/>
          </w:tcPr>
          <w:p w14:paraId="0CBD3685"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NPS Park Superintendent </w:t>
            </w:r>
            <w:r>
              <w:rPr>
                <w:rFonts w:eastAsia="Times New Roman"/>
                <w:b/>
                <w:bCs/>
                <w:color w:val="000000"/>
                <w:sz w:val="16"/>
                <w:szCs w:val="16"/>
                <w:vertAlign w:val="superscript"/>
              </w:rPr>
              <w:t>4</w:t>
            </w:r>
          </w:p>
        </w:tc>
        <w:tc>
          <w:tcPr>
            <w:tcW w:w="1980" w:type="dxa"/>
            <w:tcBorders>
              <w:left w:val="single" w:sz="4" w:space="0" w:color="5B9BD5" w:themeColor="accent1"/>
            </w:tcBorders>
            <w:shd w:val="clear" w:color="auto" w:fill="auto"/>
            <w:vAlign w:val="center"/>
            <w:hideMark/>
          </w:tcPr>
          <w:p w14:paraId="51E15632"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NPS Park Superintendent </w:t>
            </w:r>
            <w:r>
              <w:rPr>
                <w:rFonts w:eastAsia="Times New Roman"/>
                <w:b/>
                <w:bCs/>
                <w:color w:val="000000"/>
                <w:sz w:val="16"/>
                <w:szCs w:val="16"/>
                <w:vertAlign w:val="superscript"/>
              </w:rPr>
              <w:t>4</w:t>
            </w:r>
          </w:p>
        </w:tc>
      </w:tr>
      <w:tr w:rsidR="0080470A" w:rsidRPr="00C93E2D" w14:paraId="27E90611" w14:textId="77777777" w:rsidTr="0080470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477B2F92" w14:textId="77777777" w:rsidR="0080470A" w:rsidRPr="006A0FBD" w:rsidRDefault="0080470A" w:rsidP="0080470A">
            <w:pPr>
              <w:spacing w:after="0"/>
              <w:rPr>
                <w:rFonts w:eastAsia="Times New Roman"/>
                <w:color w:val="000000"/>
                <w:sz w:val="16"/>
                <w:szCs w:val="16"/>
              </w:rPr>
            </w:pPr>
          </w:p>
        </w:tc>
        <w:tc>
          <w:tcPr>
            <w:tcW w:w="190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5BDCBF31"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FWS</w:t>
            </w:r>
          </w:p>
        </w:tc>
        <w:tc>
          <w:tcPr>
            <w:tcW w:w="2155" w:type="dxa"/>
            <w:tcBorders>
              <w:left w:val="double" w:sz="4" w:space="0" w:color="9CC2E5" w:themeColor="accent1" w:themeTint="99"/>
              <w:right w:val="single" w:sz="4" w:space="0" w:color="5B9BD5" w:themeColor="accent1"/>
            </w:tcBorders>
            <w:shd w:val="clear" w:color="auto" w:fill="auto"/>
            <w:vAlign w:val="center"/>
            <w:hideMark/>
          </w:tcPr>
          <w:p w14:paraId="3E9F9BC2"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FWS Refuge Manager</w:t>
            </w:r>
          </w:p>
        </w:tc>
        <w:tc>
          <w:tcPr>
            <w:tcW w:w="1980" w:type="dxa"/>
            <w:tcBorders>
              <w:left w:val="single" w:sz="4" w:space="0" w:color="5B9BD5" w:themeColor="accent1"/>
              <w:right w:val="single" w:sz="4" w:space="0" w:color="5B9BD5" w:themeColor="accent1"/>
            </w:tcBorders>
            <w:shd w:val="clear" w:color="auto" w:fill="auto"/>
            <w:vAlign w:val="center"/>
            <w:hideMark/>
          </w:tcPr>
          <w:p w14:paraId="0C273CF8"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FWS Refuge Manager </w:t>
            </w:r>
            <w:r>
              <w:rPr>
                <w:rFonts w:eastAsia="Times New Roman"/>
                <w:b/>
                <w:bCs/>
                <w:color w:val="000000"/>
                <w:sz w:val="16"/>
                <w:szCs w:val="16"/>
                <w:vertAlign w:val="superscript"/>
              </w:rPr>
              <w:t>5</w:t>
            </w:r>
          </w:p>
        </w:tc>
        <w:tc>
          <w:tcPr>
            <w:tcW w:w="1980" w:type="dxa"/>
            <w:tcBorders>
              <w:left w:val="single" w:sz="4" w:space="0" w:color="5B9BD5" w:themeColor="accent1"/>
            </w:tcBorders>
            <w:shd w:val="clear" w:color="auto" w:fill="auto"/>
            <w:vAlign w:val="center"/>
            <w:hideMark/>
          </w:tcPr>
          <w:p w14:paraId="585AA140"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FWS Refuge Manager </w:t>
            </w:r>
            <w:r>
              <w:rPr>
                <w:rFonts w:eastAsia="Times New Roman"/>
                <w:b/>
                <w:bCs/>
                <w:color w:val="000000"/>
                <w:sz w:val="16"/>
                <w:szCs w:val="16"/>
                <w:vertAlign w:val="superscript"/>
              </w:rPr>
              <w:t>5</w:t>
            </w:r>
          </w:p>
        </w:tc>
      </w:tr>
      <w:tr w:rsidR="0080470A" w:rsidRPr="00C93E2D" w14:paraId="32E829EB" w14:textId="77777777" w:rsidTr="0080470A">
        <w:trPr>
          <w:trHeight w:val="446"/>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319A90A5" w14:textId="77777777" w:rsidR="0080470A" w:rsidRPr="006A0FBD" w:rsidRDefault="0080470A" w:rsidP="0080470A">
            <w:pPr>
              <w:spacing w:after="0"/>
              <w:rPr>
                <w:rFonts w:eastAsia="Times New Roman"/>
                <w:color w:val="000000"/>
                <w:sz w:val="16"/>
                <w:szCs w:val="16"/>
              </w:rPr>
            </w:pPr>
          </w:p>
        </w:tc>
        <w:tc>
          <w:tcPr>
            <w:tcW w:w="190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11ABD4F3"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ANCSA Corporation</w:t>
            </w:r>
          </w:p>
        </w:tc>
        <w:tc>
          <w:tcPr>
            <w:tcW w:w="2155" w:type="dxa"/>
            <w:tcBorders>
              <w:left w:val="double" w:sz="4" w:space="0" w:color="9CC2E5" w:themeColor="accent1" w:themeTint="99"/>
              <w:right w:val="single" w:sz="4" w:space="0" w:color="5B9BD5" w:themeColor="accent1"/>
            </w:tcBorders>
            <w:shd w:val="clear" w:color="auto" w:fill="auto"/>
            <w:vAlign w:val="center"/>
            <w:hideMark/>
          </w:tcPr>
          <w:p w14:paraId="08151AF0"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AFS FMO </w:t>
            </w:r>
            <w:r>
              <w:rPr>
                <w:rFonts w:eastAsia="Times New Roman"/>
                <w:color w:val="000000"/>
                <w:sz w:val="16"/>
                <w:szCs w:val="16"/>
                <w:vertAlign w:val="superscript"/>
              </w:rPr>
              <w:t>6</w:t>
            </w:r>
          </w:p>
        </w:tc>
        <w:tc>
          <w:tcPr>
            <w:tcW w:w="1980" w:type="dxa"/>
            <w:tcBorders>
              <w:left w:val="single" w:sz="4" w:space="0" w:color="5B9BD5" w:themeColor="accent1"/>
              <w:right w:val="single" w:sz="4" w:space="0" w:color="5B9BD5" w:themeColor="accent1"/>
            </w:tcBorders>
            <w:shd w:val="clear" w:color="auto" w:fill="auto"/>
            <w:vAlign w:val="center"/>
            <w:hideMark/>
          </w:tcPr>
          <w:p w14:paraId="2CB7268E"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AFS Manager </w:t>
            </w:r>
            <w:r>
              <w:rPr>
                <w:rFonts w:eastAsia="Times New Roman"/>
                <w:color w:val="000000"/>
                <w:sz w:val="16"/>
                <w:szCs w:val="16"/>
                <w:vertAlign w:val="superscript"/>
              </w:rPr>
              <w:t>6</w:t>
            </w:r>
          </w:p>
        </w:tc>
        <w:tc>
          <w:tcPr>
            <w:tcW w:w="1980" w:type="dxa"/>
            <w:tcBorders>
              <w:left w:val="single" w:sz="4" w:space="0" w:color="5B9BD5" w:themeColor="accent1"/>
            </w:tcBorders>
            <w:shd w:val="clear" w:color="auto" w:fill="auto"/>
            <w:vAlign w:val="center"/>
            <w:hideMark/>
          </w:tcPr>
          <w:p w14:paraId="094EE65D"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AFS Manager </w:t>
            </w:r>
            <w:r>
              <w:rPr>
                <w:rFonts w:eastAsia="Times New Roman"/>
                <w:color w:val="000000"/>
                <w:sz w:val="16"/>
                <w:szCs w:val="16"/>
                <w:vertAlign w:val="superscript"/>
              </w:rPr>
              <w:t>6</w:t>
            </w:r>
          </w:p>
        </w:tc>
      </w:tr>
      <w:tr w:rsidR="0080470A" w:rsidRPr="00C93E2D" w14:paraId="2A63B8A7" w14:textId="77777777" w:rsidTr="0080470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0F9CF5B0" w14:textId="77777777" w:rsidR="0080470A" w:rsidRPr="006A0FBD" w:rsidRDefault="0080470A" w:rsidP="0080470A">
            <w:pPr>
              <w:spacing w:after="0"/>
              <w:rPr>
                <w:rFonts w:eastAsia="Times New Roman"/>
                <w:color w:val="000000"/>
                <w:sz w:val="16"/>
                <w:szCs w:val="16"/>
              </w:rPr>
            </w:pPr>
          </w:p>
        </w:tc>
        <w:tc>
          <w:tcPr>
            <w:tcW w:w="190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138A2833"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Other Federal and Department of Defense</w:t>
            </w:r>
          </w:p>
        </w:tc>
        <w:tc>
          <w:tcPr>
            <w:tcW w:w="2155" w:type="dxa"/>
            <w:tcBorders>
              <w:left w:val="double" w:sz="4" w:space="0" w:color="9CC2E5" w:themeColor="accent1" w:themeTint="99"/>
              <w:right w:val="single" w:sz="4" w:space="0" w:color="5B9BD5" w:themeColor="accent1"/>
            </w:tcBorders>
            <w:shd w:val="clear" w:color="auto" w:fill="auto"/>
            <w:vAlign w:val="center"/>
            <w:hideMark/>
          </w:tcPr>
          <w:p w14:paraId="3634D60A"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TBD </w:t>
            </w:r>
            <w:r>
              <w:rPr>
                <w:rFonts w:eastAsia="Times New Roman"/>
                <w:color w:val="000000"/>
                <w:sz w:val="16"/>
                <w:szCs w:val="16"/>
                <w:vertAlign w:val="superscript"/>
              </w:rPr>
              <w:t>7</w:t>
            </w:r>
          </w:p>
        </w:tc>
        <w:tc>
          <w:tcPr>
            <w:tcW w:w="1980" w:type="dxa"/>
            <w:tcBorders>
              <w:left w:val="single" w:sz="4" w:space="0" w:color="5B9BD5" w:themeColor="accent1"/>
              <w:right w:val="single" w:sz="4" w:space="0" w:color="5B9BD5" w:themeColor="accent1"/>
            </w:tcBorders>
            <w:shd w:val="clear" w:color="auto" w:fill="auto"/>
            <w:vAlign w:val="center"/>
            <w:hideMark/>
          </w:tcPr>
          <w:p w14:paraId="2404093D"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TBD </w:t>
            </w:r>
            <w:r>
              <w:rPr>
                <w:rFonts w:eastAsia="Times New Roman"/>
                <w:color w:val="000000"/>
                <w:sz w:val="16"/>
                <w:szCs w:val="16"/>
                <w:vertAlign w:val="superscript"/>
              </w:rPr>
              <w:t>7</w:t>
            </w:r>
          </w:p>
        </w:tc>
        <w:tc>
          <w:tcPr>
            <w:tcW w:w="1980" w:type="dxa"/>
            <w:tcBorders>
              <w:left w:val="single" w:sz="4" w:space="0" w:color="5B9BD5" w:themeColor="accent1"/>
            </w:tcBorders>
            <w:shd w:val="clear" w:color="auto" w:fill="auto"/>
            <w:vAlign w:val="center"/>
            <w:hideMark/>
          </w:tcPr>
          <w:p w14:paraId="49E32733"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TBD </w:t>
            </w:r>
            <w:r>
              <w:rPr>
                <w:rFonts w:eastAsia="Times New Roman"/>
                <w:color w:val="000000"/>
                <w:sz w:val="16"/>
                <w:szCs w:val="16"/>
                <w:vertAlign w:val="superscript"/>
              </w:rPr>
              <w:t>7</w:t>
            </w:r>
          </w:p>
        </w:tc>
      </w:tr>
      <w:tr w:rsidR="0080470A" w:rsidRPr="00C93E2D" w14:paraId="438A11EF" w14:textId="77777777" w:rsidTr="0080470A">
        <w:trPr>
          <w:trHeight w:val="446"/>
        </w:trPr>
        <w:tc>
          <w:tcPr>
            <w:cnfStyle w:val="001000000000" w:firstRow="0" w:lastRow="0" w:firstColumn="1" w:lastColumn="0" w:oddVBand="0" w:evenVBand="0" w:oddHBand="0" w:evenHBand="0" w:firstRowFirstColumn="0" w:firstRowLastColumn="0" w:lastRowFirstColumn="0" w:lastRowLastColumn="0"/>
            <w:tcW w:w="1160" w:type="dxa"/>
            <w:vMerge/>
            <w:tcBorders>
              <w:bottom w:val="double" w:sz="4" w:space="0" w:color="9CC2E5" w:themeColor="accent1" w:themeTint="99"/>
              <w:right w:val="double" w:sz="4" w:space="0" w:color="9CC2E5" w:themeColor="accent1" w:themeTint="99"/>
            </w:tcBorders>
            <w:shd w:val="clear" w:color="auto" w:fill="BDD6EE" w:themeFill="accent1" w:themeFillTint="66"/>
            <w:vAlign w:val="center"/>
            <w:hideMark/>
          </w:tcPr>
          <w:p w14:paraId="4EAFB270" w14:textId="77777777" w:rsidR="0080470A" w:rsidRPr="006A0FBD" w:rsidRDefault="0080470A" w:rsidP="0080470A">
            <w:pPr>
              <w:spacing w:after="0"/>
              <w:rPr>
                <w:rFonts w:eastAsia="Times New Roman"/>
                <w:color w:val="000000"/>
                <w:sz w:val="16"/>
                <w:szCs w:val="16"/>
              </w:rPr>
            </w:pPr>
          </w:p>
        </w:tc>
        <w:tc>
          <w:tcPr>
            <w:tcW w:w="1900" w:type="dxa"/>
            <w:tcBorders>
              <w:top w:val="single" w:sz="4" w:space="0" w:color="5B9BD5" w:themeColor="accent1"/>
              <w:left w:val="double" w:sz="4" w:space="0" w:color="9CC2E5" w:themeColor="accent1" w:themeTint="99"/>
              <w:bottom w:val="double" w:sz="4" w:space="0" w:color="9CC2E5" w:themeColor="accent1" w:themeTint="99"/>
              <w:right w:val="double" w:sz="4" w:space="0" w:color="9CC2E5" w:themeColor="accent1" w:themeTint="99"/>
            </w:tcBorders>
            <w:vAlign w:val="center"/>
            <w:hideMark/>
          </w:tcPr>
          <w:p w14:paraId="455D4F60"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USFS</w:t>
            </w:r>
          </w:p>
        </w:tc>
        <w:tc>
          <w:tcPr>
            <w:tcW w:w="2155" w:type="dxa"/>
            <w:tcBorders>
              <w:left w:val="double" w:sz="4" w:space="0" w:color="9CC2E5" w:themeColor="accent1" w:themeTint="99"/>
              <w:bottom w:val="double" w:sz="4" w:space="0" w:color="9CC2E5" w:themeColor="accent1" w:themeTint="99"/>
              <w:right w:val="single" w:sz="4" w:space="0" w:color="5B9BD5" w:themeColor="accent1"/>
            </w:tcBorders>
            <w:shd w:val="clear" w:color="auto" w:fill="auto"/>
            <w:vAlign w:val="center"/>
            <w:hideMark/>
          </w:tcPr>
          <w:p w14:paraId="27BAE3CD"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Agency Administrator (Working Level Cert.) </w:t>
            </w:r>
            <w:r>
              <w:rPr>
                <w:rFonts w:eastAsia="Times New Roman"/>
                <w:color w:val="000000"/>
                <w:sz w:val="16"/>
                <w:szCs w:val="16"/>
                <w:vertAlign w:val="superscript"/>
              </w:rPr>
              <w:t>8</w:t>
            </w:r>
          </w:p>
        </w:tc>
        <w:tc>
          <w:tcPr>
            <w:tcW w:w="1980" w:type="dxa"/>
            <w:tcBorders>
              <w:left w:val="single" w:sz="4" w:space="0" w:color="5B9BD5" w:themeColor="accent1"/>
              <w:bottom w:val="double" w:sz="4" w:space="0" w:color="9CC2E5" w:themeColor="accent1" w:themeTint="99"/>
              <w:right w:val="single" w:sz="4" w:space="0" w:color="5B9BD5" w:themeColor="accent1"/>
            </w:tcBorders>
            <w:shd w:val="clear" w:color="auto" w:fill="auto"/>
            <w:vAlign w:val="center"/>
            <w:hideMark/>
          </w:tcPr>
          <w:p w14:paraId="47C205B7"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Agency Administrator (Journey Level Cert.) </w:t>
            </w:r>
            <w:r>
              <w:rPr>
                <w:rFonts w:eastAsia="Times New Roman"/>
                <w:color w:val="000000"/>
                <w:sz w:val="16"/>
                <w:szCs w:val="16"/>
                <w:vertAlign w:val="superscript"/>
              </w:rPr>
              <w:t>8</w:t>
            </w:r>
          </w:p>
        </w:tc>
        <w:tc>
          <w:tcPr>
            <w:tcW w:w="1980" w:type="dxa"/>
            <w:tcBorders>
              <w:left w:val="single" w:sz="4" w:space="0" w:color="5B9BD5" w:themeColor="accent1"/>
              <w:bottom w:val="double" w:sz="4" w:space="0" w:color="9CC2E5" w:themeColor="accent1" w:themeTint="99"/>
            </w:tcBorders>
            <w:shd w:val="clear" w:color="auto" w:fill="auto"/>
            <w:vAlign w:val="center"/>
            <w:hideMark/>
          </w:tcPr>
          <w:p w14:paraId="796219F0"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Agency Administrator (Advanced Level Cert.) </w:t>
            </w:r>
            <w:r>
              <w:rPr>
                <w:rFonts w:eastAsia="Times New Roman"/>
                <w:color w:val="000000"/>
                <w:sz w:val="16"/>
                <w:szCs w:val="16"/>
                <w:vertAlign w:val="superscript"/>
              </w:rPr>
              <w:t>8</w:t>
            </w:r>
          </w:p>
        </w:tc>
      </w:tr>
      <w:tr w:rsidR="0080470A" w:rsidRPr="00C93E2D" w14:paraId="6AB94C58" w14:textId="77777777" w:rsidTr="0080470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160" w:type="dxa"/>
            <w:vMerge w:val="restart"/>
            <w:tcBorders>
              <w:top w:val="double" w:sz="4" w:space="0" w:color="9CC2E5" w:themeColor="accent1" w:themeTint="99"/>
              <w:right w:val="double" w:sz="4" w:space="0" w:color="9CC2E5" w:themeColor="accent1" w:themeTint="99"/>
            </w:tcBorders>
            <w:shd w:val="clear" w:color="auto" w:fill="BDD6EE" w:themeFill="accent1" w:themeFillTint="66"/>
            <w:vAlign w:val="center"/>
            <w:hideMark/>
          </w:tcPr>
          <w:p w14:paraId="22DEE082" w14:textId="77777777" w:rsidR="0080470A" w:rsidRPr="006A0FBD" w:rsidRDefault="0080470A" w:rsidP="0080470A">
            <w:pPr>
              <w:spacing w:after="0"/>
              <w:jc w:val="center"/>
              <w:rPr>
                <w:rFonts w:eastAsia="Times New Roman"/>
                <w:color w:val="000000"/>
                <w:sz w:val="16"/>
                <w:szCs w:val="16"/>
              </w:rPr>
            </w:pPr>
            <w:r w:rsidRPr="006A0FBD">
              <w:rPr>
                <w:rFonts w:eastAsia="Times New Roman"/>
                <w:color w:val="000000"/>
                <w:sz w:val="16"/>
                <w:szCs w:val="16"/>
              </w:rPr>
              <w:t>Protecting Agency</w:t>
            </w:r>
          </w:p>
        </w:tc>
        <w:tc>
          <w:tcPr>
            <w:tcW w:w="1900" w:type="dxa"/>
            <w:tcBorders>
              <w:top w:val="double" w:sz="4" w:space="0" w:color="9CC2E5" w:themeColor="accent1" w:themeTint="99"/>
              <w:left w:val="double" w:sz="4" w:space="0" w:color="9CC2E5" w:themeColor="accent1" w:themeTint="99"/>
              <w:bottom w:val="single" w:sz="4" w:space="0" w:color="5B9BD5" w:themeColor="accent1"/>
              <w:right w:val="double" w:sz="4" w:space="0" w:color="9CC2E5" w:themeColor="accent1" w:themeTint="99"/>
            </w:tcBorders>
            <w:vAlign w:val="center"/>
            <w:hideMark/>
          </w:tcPr>
          <w:p w14:paraId="5B57972B"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AFS Protection</w:t>
            </w:r>
          </w:p>
        </w:tc>
        <w:tc>
          <w:tcPr>
            <w:tcW w:w="2155" w:type="dxa"/>
            <w:tcBorders>
              <w:top w:val="double" w:sz="4" w:space="0" w:color="9CC2E5" w:themeColor="accent1" w:themeTint="99"/>
              <w:left w:val="double" w:sz="4" w:space="0" w:color="9CC2E5" w:themeColor="accent1" w:themeTint="99"/>
              <w:right w:val="single" w:sz="4" w:space="0" w:color="5B9BD5" w:themeColor="accent1"/>
            </w:tcBorders>
            <w:shd w:val="clear" w:color="auto" w:fill="auto"/>
            <w:vAlign w:val="center"/>
            <w:hideMark/>
          </w:tcPr>
          <w:p w14:paraId="4A4F3273"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AFS FMO</w:t>
            </w:r>
          </w:p>
        </w:tc>
        <w:tc>
          <w:tcPr>
            <w:tcW w:w="1980" w:type="dxa"/>
            <w:tcBorders>
              <w:top w:val="double" w:sz="4" w:space="0" w:color="9CC2E5" w:themeColor="accent1" w:themeTint="99"/>
              <w:left w:val="single" w:sz="4" w:space="0" w:color="5B9BD5" w:themeColor="accent1"/>
              <w:right w:val="single" w:sz="4" w:space="0" w:color="5B9BD5" w:themeColor="accent1"/>
            </w:tcBorders>
            <w:shd w:val="clear" w:color="auto" w:fill="auto"/>
            <w:vAlign w:val="center"/>
            <w:hideMark/>
          </w:tcPr>
          <w:p w14:paraId="5B4F39D8"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AFS Manager</w:t>
            </w:r>
          </w:p>
        </w:tc>
        <w:tc>
          <w:tcPr>
            <w:tcW w:w="1980" w:type="dxa"/>
            <w:tcBorders>
              <w:top w:val="double" w:sz="4" w:space="0" w:color="9CC2E5" w:themeColor="accent1" w:themeTint="99"/>
              <w:left w:val="single" w:sz="4" w:space="0" w:color="5B9BD5" w:themeColor="accent1"/>
            </w:tcBorders>
            <w:shd w:val="clear" w:color="auto" w:fill="auto"/>
            <w:vAlign w:val="center"/>
            <w:hideMark/>
          </w:tcPr>
          <w:p w14:paraId="096B0C08"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AFS Manager</w:t>
            </w:r>
          </w:p>
        </w:tc>
      </w:tr>
      <w:tr w:rsidR="0080470A" w:rsidRPr="00C93E2D" w14:paraId="248BF85C" w14:textId="77777777" w:rsidTr="0080470A">
        <w:trPr>
          <w:trHeight w:val="446"/>
        </w:trPr>
        <w:tc>
          <w:tcPr>
            <w:cnfStyle w:val="001000000000" w:firstRow="0" w:lastRow="0" w:firstColumn="1" w:lastColumn="0" w:oddVBand="0" w:evenVBand="0" w:oddHBand="0" w:evenHBand="0" w:firstRowFirstColumn="0" w:firstRowLastColumn="0" w:lastRowFirstColumn="0" w:lastRowLastColumn="0"/>
            <w:tcW w:w="1160" w:type="dxa"/>
            <w:vMerge/>
            <w:tcBorders>
              <w:right w:val="double" w:sz="4" w:space="0" w:color="9CC2E5" w:themeColor="accent1" w:themeTint="99"/>
            </w:tcBorders>
            <w:shd w:val="clear" w:color="auto" w:fill="BDD6EE" w:themeFill="accent1" w:themeFillTint="66"/>
            <w:vAlign w:val="center"/>
            <w:hideMark/>
          </w:tcPr>
          <w:p w14:paraId="61B2CA12" w14:textId="77777777" w:rsidR="0080470A" w:rsidRPr="006A0FBD" w:rsidRDefault="0080470A" w:rsidP="0080470A">
            <w:pPr>
              <w:spacing w:after="0"/>
              <w:rPr>
                <w:rFonts w:eastAsia="Times New Roman"/>
                <w:color w:val="000000"/>
                <w:sz w:val="16"/>
                <w:szCs w:val="16"/>
              </w:rPr>
            </w:pPr>
          </w:p>
        </w:tc>
        <w:tc>
          <w:tcPr>
            <w:tcW w:w="190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22FF0948"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DOF Protection</w:t>
            </w:r>
          </w:p>
        </w:tc>
        <w:tc>
          <w:tcPr>
            <w:tcW w:w="2155" w:type="dxa"/>
            <w:tcBorders>
              <w:left w:val="double" w:sz="4" w:space="0" w:color="9CC2E5" w:themeColor="accent1" w:themeTint="99"/>
              <w:right w:val="single" w:sz="4" w:space="0" w:color="5B9BD5" w:themeColor="accent1"/>
            </w:tcBorders>
            <w:shd w:val="clear" w:color="auto" w:fill="auto"/>
            <w:vAlign w:val="center"/>
            <w:hideMark/>
          </w:tcPr>
          <w:p w14:paraId="2D13C27C"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Regional Forester</w:t>
            </w:r>
          </w:p>
        </w:tc>
        <w:tc>
          <w:tcPr>
            <w:tcW w:w="1980" w:type="dxa"/>
            <w:tcBorders>
              <w:left w:val="single" w:sz="4" w:space="0" w:color="5B9BD5" w:themeColor="accent1"/>
              <w:right w:val="single" w:sz="4" w:space="0" w:color="5B9BD5" w:themeColor="accent1"/>
            </w:tcBorders>
            <w:shd w:val="clear" w:color="auto" w:fill="auto"/>
            <w:vAlign w:val="center"/>
            <w:hideMark/>
          </w:tcPr>
          <w:p w14:paraId="6A18D2C8"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Regional Forester</w:t>
            </w:r>
          </w:p>
        </w:tc>
        <w:tc>
          <w:tcPr>
            <w:tcW w:w="1980" w:type="dxa"/>
            <w:tcBorders>
              <w:left w:val="single" w:sz="4" w:space="0" w:color="5B9BD5" w:themeColor="accent1"/>
            </w:tcBorders>
            <w:shd w:val="clear" w:color="auto" w:fill="auto"/>
            <w:vAlign w:val="center"/>
            <w:hideMark/>
          </w:tcPr>
          <w:p w14:paraId="555B2449"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Regional Forester</w:t>
            </w:r>
          </w:p>
        </w:tc>
      </w:tr>
      <w:tr w:rsidR="0080470A" w:rsidRPr="00C93E2D" w14:paraId="7B595EB7" w14:textId="77777777" w:rsidTr="0080470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160" w:type="dxa"/>
            <w:vMerge/>
            <w:tcBorders>
              <w:bottom w:val="double" w:sz="4" w:space="0" w:color="9CC2E5" w:themeColor="accent1" w:themeTint="99"/>
              <w:right w:val="double" w:sz="4" w:space="0" w:color="9CC2E5" w:themeColor="accent1" w:themeTint="99"/>
            </w:tcBorders>
            <w:shd w:val="clear" w:color="auto" w:fill="BDD6EE" w:themeFill="accent1" w:themeFillTint="66"/>
            <w:vAlign w:val="center"/>
            <w:hideMark/>
          </w:tcPr>
          <w:p w14:paraId="28C3B438" w14:textId="77777777" w:rsidR="0080470A" w:rsidRPr="006A0FBD" w:rsidRDefault="0080470A" w:rsidP="0080470A">
            <w:pPr>
              <w:spacing w:after="0"/>
              <w:rPr>
                <w:rFonts w:eastAsia="Times New Roman"/>
                <w:color w:val="000000"/>
                <w:sz w:val="16"/>
                <w:szCs w:val="16"/>
              </w:rPr>
            </w:pPr>
          </w:p>
        </w:tc>
        <w:tc>
          <w:tcPr>
            <w:tcW w:w="1900" w:type="dxa"/>
            <w:tcBorders>
              <w:top w:val="single" w:sz="4" w:space="0" w:color="5B9BD5" w:themeColor="accent1"/>
              <w:left w:val="double" w:sz="4" w:space="0" w:color="9CC2E5" w:themeColor="accent1" w:themeTint="99"/>
              <w:bottom w:val="double" w:sz="4" w:space="0" w:color="9CC2E5" w:themeColor="accent1" w:themeTint="99"/>
              <w:right w:val="double" w:sz="4" w:space="0" w:color="9CC2E5" w:themeColor="accent1" w:themeTint="99"/>
            </w:tcBorders>
            <w:vAlign w:val="center"/>
            <w:hideMark/>
          </w:tcPr>
          <w:p w14:paraId="76E5972A"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USFS Protection</w:t>
            </w:r>
          </w:p>
        </w:tc>
        <w:tc>
          <w:tcPr>
            <w:tcW w:w="2155" w:type="dxa"/>
            <w:tcBorders>
              <w:left w:val="double" w:sz="4" w:space="0" w:color="9CC2E5" w:themeColor="accent1" w:themeTint="99"/>
              <w:bottom w:val="double" w:sz="4" w:space="0" w:color="9CC2E5" w:themeColor="accent1" w:themeTint="99"/>
              <w:right w:val="single" w:sz="4" w:space="0" w:color="5B9BD5" w:themeColor="accent1"/>
            </w:tcBorders>
            <w:shd w:val="clear" w:color="auto" w:fill="auto"/>
            <w:vAlign w:val="center"/>
            <w:hideMark/>
          </w:tcPr>
          <w:p w14:paraId="60E529C1"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Agency Administrator (Working Level Cert.) </w:t>
            </w:r>
            <w:r>
              <w:rPr>
                <w:rFonts w:eastAsia="Times New Roman"/>
                <w:color w:val="000000"/>
                <w:sz w:val="16"/>
                <w:szCs w:val="16"/>
                <w:vertAlign w:val="superscript"/>
              </w:rPr>
              <w:t>8</w:t>
            </w:r>
          </w:p>
        </w:tc>
        <w:tc>
          <w:tcPr>
            <w:tcW w:w="1980" w:type="dxa"/>
            <w:tcBorders>
              <w:left w:val="single" w:sz="4" w:space="0" w:color="5B9BD5" w:themeColor="accent1"/>
              <w:bottom w:val="double" w:sz="4" w:space="0" w:color="9CC2E5" w:themeColor="accent1" w:themeTint="99"/>
              <w:right w:val="single" w:sz="4" w:space="0" w:color="5B9BD5" w:themeColor="accent1"/>
            </w:tcBorders>
            <w:shd w:val="clear" w:color="auto" w:fill="auto"/>
            <w:vAlign w:val="center"/>
            <w:hideMark/>
          </w:tcPr>
          <w:p w14:paraId="527FC8EC"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Agency Administrator (Journey Level Cert.) </w:t>
            </w:r>
            <w:r>
              <w:rPr>
                <w:rFonts w:eastAsia="Times New Roman"/>
                <w:color w:val="000000"/>
                <w:sz w:val="16"/>
                <w:szCs w:val="16"/>
                <w:vertAlign w:val="superscript"/>
              </w:rPr>
              <w:t>8</w:t>
            </w:r>
          </w:p>
        </w:tc>
        <w:tc>
          <w:tcPr>
            <w:tcW w:w="1980" w:type="dxa"/>
            <w:tcBorders>
              <w:left w:val="single" w:sz="4" w:space="0" w:color="5B9BD5" w:themeColor="accent1"/>
              <w:bottom w:val="double" w:sz="4" w:space="0" w:color="9CC2E5" w:themeColor="accent1" w:themeTint="99"/>
            </w:tcBorders>
            <w:shd w:val="clear" w:color="auto" w:fill="auto"/>
            <w:vAlign w:val="center"/>
            <w:hideMark/>
          </w:tcPr>
          <w:p w14:paraId="0B4BF096" w14:textId="77777777" w:rsidR="0080470A" w:rsidRPr="006A0FBD" w:rsidRDefault="0080470A" w:rsidP="0080470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Agency Administrator (Advanced Level Cert.) </w:t>
            </w:r>
            <w:r>
              <w:rPr>
                <w:rFonts w:eastAsia="Times New Roman"/>
                <w:color w:val="000000"/>
                <w:sz w:val="16"/>
                <w:szCs w:val="16"/>
                <w:vertAlign w:val="superscript"/>
              </w:rPr>
              <w:t>8</w:t>
            </w:r>
          </w:p>
        </w:tc>
      </w:tr>
      <w:tr w:rsidR="0080470A" w:rsidRPr="00C93E2D" w14:paraId="711B0ACA" w14:textId="77777777" w:rsidTr="0080470A">
        <w:trPr>
          <w:trHeight w:val="446"/>
        </w:trPr>
        <w:tc>
          <w:tcPr>
            <w:cnfStyle w:val="001000000000" w:firstRow="0" w:lastRow="0" w:firstColumn="1" w:lastColumn="0" w:oddVBand="0" w:evenVBand="0" w:oddHBand="0" w:evenHBand="0" w:firstRowFirstColumn="0" w:firstRowLastColumn="0" w:lastRowFirstColumn="0" w:lastRowLastColumn="0"/>
            <w:tcW w:w="1160" w:type="dxa"/>
            <w:tcBorders>
              <w:top w:val="double" w:sz="4" w:space="0" w:color="9CC2E5" w:themeColor="accent1" w:themeTint="99"/>
              <w:right w:val="double" w:sz="4" w:space="0" w:color="9CC2E5" w:themeColor="accent1" w:themeTint="99"/>
            </w:tcBorders>
            <w:shd w:val="clear" w:color="auto" w:fill="BDD6EE" w:themeFill="accent1" w:themeFillTint="66"/>
            <w:vAlign w:val="center"/>
            <w:hideMark/>
          </w:tcPr>
          <w:p w14:paraId="2E938379" w14:textId="77777777" w:rsidR="0080470A" w:rsidRPr="006A0FBD" w:rsidRDefault="0080470A" w:rsidP="0080470A">
            <w:pPr>
              <w:spacing w:after="0"/>
              <w:jc w:val="center"/>
              <w:rPr>
                <w:rFonts w:eastAsia="Times New Roman"/>
                <w:color w:val="000000"/>
                <w:sz w:val="16"/>
                <w:szCs w:val="16"/>
              </w:rPr>
            </w:pPr>
            <w:r w:rsidRPr="006A0FBD">
              <w:rPr>
                <w:rFonts w:eastAsia="Times New Roman"/>
                <w:color w:val="000000"/>
                <w:sz w:val="16"/>
                <w:szCs w:val="16"/>
              </w:rPr>
              <w:t>Fiscal Agency</w:t>
            </w:r>
          </w:p>
        </w:tc>
        <w:tc>
          <w:tcPr>
            <w:tcW w:w="1900" w:type="dxa"/>
            <w:tcBorders>
              <w:top w:val="double" w:sz="4" w:space="0" w:color="9CC2E5" w:themeColor="accent1" w:themeTint="99"/>
              <w:left w:val="double" w:sz="4" w:space="0" w:color="9CC2E5" w:themeColor="accent1" w:themeTint="99"/>
              <w:right w:val="double" w:sz="4" w:space="0" w:color="9CC2E5" w:themeColor="accent1" w:themeTint="99"/>
            </w:tcBorders>
            <w:vAlign w:val="center"/>
            <w:hideMark/>
          </w:tcPr>
          <w:p w14:paraId="6C278F7F"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6A0FBD">
              <w:rPr>
                <w:rFonts w:eastAsia="Times New Roman"/>
                <w:b/>
                <w:bCs/>
                <w:color w:val="000000"/>
                <w:sz w:val="16"/>
                <w:szCs w:val="16"/>
              </w:rPr>
              <w:t>FWS, NPS, ANCSA &amp; Native Allotments BIA)</w:t>
            </w:r>
          </w:p>
        </w:tc>
        <w:tc>
          <w:tcPr>
            <w:tcW w:w="2155" w:type="dxa"/>
            <w:tcBorders>
              <w:top w:val="double" w:sz="4" w:space="0" w:color="9CC2E5" w:themeColor="accent1" w:themeTint="99"/>
              <w:left w:val="double" w:sz="4" w:space="0" w:color="9CC2E5" w:themeColor="accent1" w:themeTint="99"/>
              <w:right w:val="single" w:sz="4" w:space="0" w:color="5B9BD5" w:themeColor="accent1"/>
            </w:tcBorders>
            <w:shd w:val="clear" w:color="auto" w:fill="auto"/>
            <w:vAlign w:val="center"/>
            <w:hideMark/>
          </w:tcPr>
          <w:p w14:paraId="44B8F379"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AFS FMO </w:t>
            </w:r>
            <w:r>
              <w:rPr>
                <w:rFonts w:eastAsia="Times New Roman"/>
                <w:color w:val="000000"/>
                <w:sz w:val="16"/>
                <w:szCs w:val="16"/>
                <w:vertAlign w:val="superscript"/>
              </w:rPr>
              <w:t>6</w:t>
            </w:r>
          </w:p>
        </w:tc>
        <w:tc>
          <w:tcPr>
            <w:tcW w:w="1980" w:type="dxa"/>
            <w:tcBorders>
              <w:top w:val="double" w:sz="4" w:space="0" w:color="9CC2E5" w:themeColor="accent1" w:themeTint="99"/>
              <w:left w:val="single" w:sz="4" w:space="0" w:color="5B9BD5" w:themeColor="accent1"/>
              <w:right w:val="single" w:sz="4" w:space="0" w:color="5B9BD5" w:themeColor="accent1"/>
            </w:tcBorders>
            <w:shd w:val="clear" w:color="auto" w:fill="auto"/>
            <w:vAlign w:val="center"/>
            <w:hideMark/>
          </w:tcPr>
          <w:p w14:paraId="06613803"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AFS Manager </w:t>
            </w:r>
            <w:r>
              <w:rPr>
                <w:rFonts w:eastAsia="Times New Roman"/>
                <w:color w:val="000000"/>
                <w:sz w:val="16"/>
                <w:szCs w:val="16"/>
                <w:vertAlign w:val="superscript"/>
              </w:rPr>
              <w:t>6</w:t>
            </w:r>
          </w:p>
        </w:tc>
        <w:tc>
          <w:tcPr>
            <w:tcW w:w="1980" w:type="dxa"/>
            <w:tcBorders>
              <w:top w:val="double" w:sz="4" w:space="0" w:color="9CC2E5" w:themeColor="accent1" w:themeTint="99"/>
              <w:left w:val="single" w:sz="4" w:space="0" w:color="5B9BD5" w:themeColor="accent1"/>
            </w:tcBorders>
            <w:shd w:val="clear" w:color="auto" w:fill="auto"/>
            <w:vAlign w:val="center"/>
            <w:hideMark/>
          </w:tcPr>
          <w:p w14:paraId="5AAE7067" w14:textId="77777777" w:rsidR="0080470A" w:rsidRPr="006A0FBD" w:rsidRDefault="0080470A" w:rsidP="0080470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6A0FBD">
              <w:rPr>
                <w:rFonts w:eastAsia="Times New Roman"/>
                <w:color w:val="000000"/>
                <w:sz w:val="16"/>
                <w:szCs w:val="16"/>
              </w:rPr>
              <w:t xml:space="preserve">AFS Manager </w:t>
            </w:r>
            <w:r>
              <w:rPr>
                <w:rFonts w:eastAsia="Times New Roman"/>
                <w:color w:val="000000"/>
                <w:sz w:val="16"/>
                <w:szCs w:val="16"/>
                <w:vertAlign w:val="superscript"/>
              </w:rPr>
              <w:t>6</w:t>
            </w:r>
          </w:p>
        </w:tc>
      </w:tr>
    </w:tbl>
    <w:p w14:paraId="11F4DB41" w14:textId="77777777" w:rsidR="0080470A" w:rsidRPr="00A95990" w:rsidRDefault="0080470A" w:rsidP="0080470A">
      <w:pPr>
        <w:spacing w:before="120" w:after="60"/>
        <w:rPr>
          <w:sz w:val="17"/>
          <w:szCs w:val="17"/>
        </w:rPr>
      </w:pPr>
      <w:r w:rsidRPr="00A95990">
        <w:rPr>
          <w:b/>
          <w:sz w:val="17"/>
          <w:szCs w:val="17"/>
          <w:vertAlign w:val="superscript"/>
        </w:rPr>
        <w:t>1</w:t>
      </w:r>
      <w:r>
        <w:rPr>
          <w:b/>
          <w:sz w:val="17"/>
          <w:szCs w:val="17"/>
          <w:vertAlign w:val="superscript"/>
        </w:rPr>
        <w:t xml:space="preserve"> </w:t>
      </w:r>
      <w:r w:rsidRPr="00A95990">
        <w:rPr>
          <w:b/>
          <w:sz w:val="17"/>
          <w:szCs w:val="17"/>
        </w:rPr>
        <w:t>NPS/FWS/BIA</w:t>
      </w:r>
      <w:r w:rsidRPr="00A95990">
        <w:rPr>
          <w:sz w:val="17"/>
          <w:szCs w:val="17"/>
        </w:rPr>
        <w:t xml:space="preserve"> – Cost estimate should be based on estimated final cost of the incident. </w:t>
      </w:r>
    </w:p>
    <w:p w14:paraId="798C1943" w14:textId="2A88B031" w:rsidR="0080470A" w:rsidRPr="00A95990" w:rsidRDefault="0080470A" w:rsidP="0080470A">
      <w:pPr>
        <w:spacing w:after="60"/>
        <w:rPr>
          <w:sz w:val="17"/>
          <w:szCs w:val="17"/>
        </w:rPr>
      </w:pPr>
      <w:r>
        <w:rPr>
          <w:b/>
          <w:sz w:val="17"/>
          <w:szCs w:val="17"/>
          <w:vertAlign w:val="superscript"/>
        </w:rPr>
        <w:t xml:space="preserve">2 </w:t>
      </w:r>
      <w:r w:rsidRPr="00A95990">
        <w:rPr>
          <w:b/>
          <w:sz w:val="17"/>
          <w:szCs w:val="17"/>
        </w:rPr>
        <w:t>BIA</w:t>
      </w:r>
      <w:r w:rsidRPr="00A95990">
        <w:rPr>
          <w:sz w:val="17"/>
          <w:szCs w:val="17"/>
        </w:rPr>
        <w:t xml:space="preserve"> – For fires costing less than $5 million WFDSS approval authority is delegated to the Agency Superintendent for lands within the Fairbanks Agency (Doyon Region). Outside of the Fairbanks Agency, decisions for fires costing less than $5 million will be approved by the Associate Regional Director.</w:t>
      </w:r>
      <w:ins w:id="771" w:author="2021 Updates" w:date="2021-04-14T11:16:00Z">
        <w:r w:rsidR="0067597F">
          <w:rPr>
            <w:sz w:val="17"/>
            <w:szCs w:val="17"/>
          </w:rPr>
          <w:t xml:space="preserve"> Approval authority for fires costing more than $10 million has been delegated to the Regional Director. </w:t>
        </w:r>
      </w:ins>
    </w:p>
    <w:p w14:paraId="0EB21894" w14:textId="71C8C288" w:rsidR="0080470A" w:rsidRPr="007A6689" w:rsidRDefault="0080470A" w:rsidP="0080470A">
      <w:pPr>
        <w:spacing w:after="60"/>
        <w:rPr>
          <w:sz w:val="17"/>
          <w:szCs w:val="17"/>
        </w:rPr>
      </w:pPr>
      <w:r>
        <w:rPr>
          <w:b/>
          <w:sz w:val="17"/>
          <w:szCs w:val="17"/>
          <w:vertAlign w:val="superscript"/>
        </w:rPr>
        <w:t xml:space="preserve">3 </w:t>
      </w:r>
      <w:r w:rsidRPr="00A95990">
        <w:rPr>
          <w:b/>
          <w:sz w:val="17"/>
          <w:szCs w:val="17"/>
        </w:rPr>
        <w:t>BLM</w:t>
      </w:r>
      <w:r w:rsidRPr="00A95990">
        <w:rPr>
          <w:sz w:val="17"/>
          <w:szCs w:val="17"/>
        </w:rPr>
        <w:t>–</w:t>
      </w:r>
      <w:r w:rsidRPr="00741C92">
        <w:rPr>
          <w:sz w:val="17"/>
          <w:szCs w:val="17"/>
        </w:rPr>
        <w:t>A</w:t>
      </w:r>
      <w:r>
        <w:rPr>
          <w:sz w:val="17"/>
          <w:szCs w:val="17"/>
        </w:rPr>
        <w:t>laska a</w:t>
      </w:r>
      <w:r w:rsidRPr="00741C92">
        <w:rPr>
          <w:sz w:val="17"/>
          <w:szCs w:val="17"/>
        </w:rPr>
        <w:t xml:space="preserve">pprovals </w:t>
      </w:r>
      <w:r>
        <w:rPr>
          <w:sz w:val="17"/>
          <w:szCs w:val="17"/>
        </w:rPr>
        <w:t>have been</w:t>
      </w:r>
      <w:r w:rsidRPr="00741C92">
        <w:rPr>
          <w:sz w:val="17"/>
          <w:szCs w:val="17"/>
        </w:rPr>
        <w:t xml:space="preserve"> re-delegated to the Field Manager per agency policy.</w:t>
      </w:r>
      <w:r w:rsidRPr="00A95990">
        <w:rPr>
          <w:sz w:val="17"/>
          <w:szCs w:val="17"/>
        </w:rPr>
        <w:t xml:space="preserve"> District Managers will provide written notification to the </w:t>
      </w:r>
      <w:r>
        <w:rPr>
          <w:sz w:val="17"/>
          <w:szCs w:val="17"/>
        </w:rPr>
        <w:t>S</w:t>
      </w:r>
      <w:r w:rsidRPr="00A95990">
        <w:rPr>
          <w:sz w:val="17"/>
          <w:szCs w:val="17"/>
        </w:rPr>
        <w:t>tate</w:t>
      </w:r>
      <w:r>
        <w:rPr>
          <w:sz w:val="17"/>
          <w:szCs w:val="17"/>
        </w:rPr>
        <w:t xml:space="preserve"> D</w:t>
      </w:r>
      <w:r w:rsidRPr="00A95990">
        <w:rPr>
          <w:sz w:val="17"/>
          <w:szCs w:val="17"/>
        </w:rPr>
        <w:t xml:space="preserve">irector when an incident meets or exceeds federal combined expenditures of $5 million and more than 50% of the burned </w:t>
      </w:r>
      <w:r w:rsidRPr="007A6689">
        <w:rPr>
          <w:sz w:val="17"/>
          <w:szCs w:val="17"/>
        </w:rPr>
        <w:t xml:space="preserve">acres are managed by DOI and ANCSA. District Managers will provide written notification to the National Director when an incident meets or exceeds federal combined expenditures of $10 million and more than 50% of the burned acres are managed by DOI and ANCSA. </w:t>
      </w:r>
      <w:del w:id="772" w:author="2021 Updates" w:date="2021-04-14T11:16:00Z">
        <w:r w:rsidRPr="007A6689">
          <w:rPr>
            <w:sz w:val="17"/>
            <w:szCs w:val="17"/>
          </w:rPr>
          <w:delText xml:space="preserve">Written </w:delText>
        </w:r>
      </w:del>
      <w:r w:rsidR="0067597F">
        <w:rPr>
          <w:sz w:val="17"/>
          <w:szCs w:val="17"/>
        </w:rPr>
        <w:t>N</w:t>
      </w:r>
      <w:r w:rsidRPr="007A6689">
        <w:rPr>
          <w:sz w:val="17"/>
          <w:szCs w:val="17"/>
        </w:rPr>
        <w:t>otifications should be emailed with a cc to the BLM Fire and Aviation Directorate Assistant Director.</w:t>
      </w:r>
    </w:p>
    <w:p w14:paraId="61659558" w14:textId="6A5023D1" w:rsidR="0080470A" w:rsidRPr="007A6689" w:rsidRDefault="0080470A" w:rsidP="0080470A">
      <w:pPr>
        <w:spacing w:after="60"/>
        <w:rPr>
          <w:sz w:val="17"/>
          <w:szCs w:val="17"/>
        </w:rPr>
      </w:pPr>
      <w:r w:rsidRPr="007A6689">
        <w:rPr>
          <w:b/>
          <w:sz w:val="17"/>
          <w:szCs w:val="17"/>
          <w:vertAlign w:val="superscript"/>
        </w:rPr>
        <w:t xml:space="preserve">4 </w:t>
      </w:r>
      <w:r w:rsidRPr="007A6689">
        <w:rPr>
          <w:b/>
          <w:sz w:val="17"/>
          <w:szCs w:val="17"/>
        </w:rPr>
        <w:t>NPS</w:t>
      </w:r>
      <w:r w:rsidRPr="007A6689">
        <w:rPr>
          <w:sz w:val="17"/>
          <w:szCs w:val="17"/>
        </w:rPr>
        <w:t xml:space="preserve"> – Park Superintendents will provide written notification to the </w:t>
      </w:r>
      <w:r w:rsidR="0067597F">
        <w:rPr>
          <w:sz w:val="17"/>
          <w:szCs w:val="17"/>
        </w:rPr>
        <w:t>R</w:t>
      </w:r>
      <w:r w:rsidRPr="007A6689">
        <w:rPr>
          <w:sz w:val="17"/>
          <w:szCs w:val="17"/>
        </w:rPr>
        <w:t xml:space="preserve">egional and/or </w:t>
      </w:r>
      <w:r w:rsidR="0067597F">
        <w:rPr>
          <w:sz w:val="17"/>
          <w:szCs w:val="17"/>
        </w:rPr>
        <w:t>A</w:t>
      </w:r>
      <w:r w:rsidRPr="007A6689">
        <w:rPr>
          <w:sz w:val="17"/>
          <w:szCs w:val="17"/>
        </w:rPr>
        <w:t xml:space="preserve">gency </w:t>
      </w:r>
      <w:r w:rsidR="0067597F">
        <w:rPr>
          <w:sz w:val="17"/>
          <w:szCs w:val="17"/>
        </w:rPr>
        <w:t>D</w:t>
      </w:r>
      <w:r w:rsidRPr="007A6689">
        <w:rPr>
          <w:sz w:val="17"/>
          <w:szCs w:val="17"/>
        </w:rPr>
        <w:t>irector when an incident meets or exceeds federal combined expenditures of $5 million and/or $10 million in suppression costs, AND more than 50% of the burned acres are managed by the NPS. Written notifications should be emailed with a cc to the Chief, Branch of Wildland Fire.</w:t>
      </w:r>
    </w:p>
    <w:p w14:paraId="111F37EC" w14:textId="7498A799" w:rsidR="0080470A" w:rsidRPr="007A6689" w:rsidRDefault="0080470A" w:rsidP="0080470A">
      <w:pPr>
        <w:spacing w:after="60"/>
        <w:rPr>
          <w:sz w:val="17"/>
          <w:szCs w:val="17"/>
        </w:rPr>
      </w:pPr>
      <w:r w:rsidRPr="007A6689">
        <w:rPr>
          <w:b/>
          <w:sz w:val="17"/>
          <w:szCs w:val="17"/>
          <w:vertAlign w:val="superscript"/>
        </w:rPr>
        <w:t xml:space="preserve">5 </w:t>
      </w:r>
      <w:r w:rsidRPr="007A6689">
        <w:rPr>
          <w:b/>
          <w:sz w:val="17"/>
          <w:szCs w:val="17"/>
        </w:rPr>
        <w:t>FWS</w:t>
      </w:r>
      <w:r w:rsidRPr="007A6689">
        <w:rPr>
          <w:sz w:val="17"/>
          <w:szCs w:val="17"/>
        </w:rPr>
        <w:t xml:space="preserve"> – WFDSS approval authority in Alaska has been delegated to Refuge Mangers for all fires. The </w:t>
      </w:r>
      <w:r w:rsidR="00DB21DF">
        <w:rPr>
          <w:sz w:val="17"/>
          <w:szCs w:val="17"/>
        </w:rPr>
        <w:t>Alaska Region</w:t>
      </w:r>
      <w:r w:rsidRPr="007A6689">
        <w:rPr>
          <w:sz w:val="17"/>
          <w:szCs w:val="17"/>
        </w:rPr>
        <w:t xml:space="preserve"> Chief of Refuges will be notified when combined federal expenditures exceed $5 million, and the R7 Chief of Refuges and National Director will be notified when combined federal expenditures exceed $10 million.</w:t>
      </w:r>
    </w:p>
    <w:p w14:paraId="75B1223C" w14:textId="77777777" w:rsidR="0080470A" w:rsidRPr="00A95990" w:rsidRDefault="0080470A" w:rsidP="0080470A">
      <w:pPr>
        <w:spacing w:after="60"/>
        <w:rPr>
          <w:sz w:val="17"/>
          <w:szCs w:val="17"/>
        </w:rPr>
      </w:pPr>
      <w:r w:rsidRPr="007A6689">
        <w:rPr>
          <w:b/>
          <w:sz w:val="17"/>
          <w:szCs w:val="17"/>
          <w:vertAlign w:val="superscript"/>
        </w:rPr>
        <w:t xml:space="preserve">6 </w:t>
      </w:r>
      <w:r w:rsidRPr="007A6689">
        <w:rPr>
          <w:b/>
          <w:sz w:val="17"/>
          <w:szCs w:val="17"/>
        </w:rPr>
        <w:t>ANCSA Corporations</w:t>
      </w:r>
      <w:r w:rsidRPr="007A6689">
        <w:rPr>
          <w:sz w:val="17"/>
          <w:szCs w:val="17"/>
        </w:rPr>
        <w:t xml:space="preserve"> – AFS retains fiscal and joint jurisdictional responsibility for ANCSA Corporation lands in USFS Protection although there is no mechanism for funds exchange between BLM and USFS.</w:t>
      </w:r>
    </w:p>
    <w:p w14:paraId="277B5F45" w14:textId="3DDBC5A8" w:rsidR="0080470A" w:rsidRPr="00A95990" w:rsidRDefault="0080470A" w:rsidP="0080470A">
      <w:pPr>
        <w:spacing w:after="60"/>
        <w:rPr>
          <w:sz w:val="17"/>
          <w:szCs w:val="17"/>
        </w:rPr>
      </w:pPr>
      <w:r>
        <w:rPr>
          <w:b/>
          <w:sz w:val="17"/>
          <w:szCs w:val="17"/>
          <w:vertAlign w:val="superscript"/>
        </w:rPr>
        <w:t>7</w:t>
      </w:r>
      <w:r w:rsidR="00647478">
        <w:rPr>
          <w:b/>
          <w:sz w:val="17"/>
          <w:szCs w:val="17"/>
          <w:vertAlign w:val="superscript"/>
        </w:rPr>
        <w:t xml:space="preserve"> </w:t>
      </w:r>
      <w:r w:rsidRPr="00A95990">
        <w:rPr>
          <w:b/>
          <w:sz w:val="17"/>
          <w:szCs w:val="17"/>
        </w:rPr>
        <w:t>Other Federal and Department of Defense Agencies</w:t>
      </w:r>
      <w:r w:rsidRPr="00A95990">
        <w:rPr>
          <w:sz w:val="17"/>
          <w:szCs w:val="17"/>
        </w:rPr>
        <w:t xml:space="preserve"> </w:t>
      </w:r>
      <w:r w:rsidRPr="00BD6F54">
        <w:rPr>
          <w:sz w:val="17"/>
          <w:szCs w:val="17"/>
        </w:rPr>
        <w:t xml:space="preserve">U.S. Army Garrison Alaska (USAG Alaska) manages some lands in conjunction with the Bureau of Land Management. The AFS Military FMO works with USAG Alaska and BLM to determine Jurisdictional Agency for fires on these lands. </w:t>
      </w:r>
      <w:r w:rsidRPr="00A95990">
        <w:rPr>
          <w:sz w:val="17"/>
          <w:szCs w:val="17"/>
        </w:rPr>
        <w:t>As of March 20</w:t>
      </w:r>
      <w:r w:rsidR="00CB6EF8">
        <w:rPr>
          <w:sz w:val="17"/>
          <w:szCs w:val="17"/>
        </w:rPr>
        <w:t>20</w:t>
      </w:r>
      <w:r w:rsidRPr="00A95990">
        <w:rPr>
          <w:sz w:val="17"/>
          <w:szCs w:val="17"/>
        </w:rPr>
        <w:t xml:space="preserve">, the only suppression agreement with the </w:t>
      </w:r>
      <w:r>
        <w:rPr>
          <w:sz w:val="17"/>
          <w:szCs w:val="17"/>
        </w:rPr>
        <w:t>Army</w:t>
      </w:r>
      <w:r w:rsidRPr="00A95990">
        <w:rPr>
          <w:sz w:val="17"/>
          <w:szCs w:val="17"/>
        </w:rPr>
        <w:t xml:space="preserve"> in Alaska is the a memorandum of agreement and annual operating plan between BLM Alaska and the U.S. Army Garrison Fort Wainwright which specifies joint BLM/Army responsibilities for fire management on the Yukon and Donnelly training ranges. There are no arrangements in place for other federal and military lands in Alaska, including the Fort Greely Missile Defense site.</w:t>
      </w:r>
      <w:r>
        <w:rPr>
          <w:sz w:val="17"/>
          <w:szCs w:val="17"/>
        </w:rPr>
        <w:t xml:space="preserve"> </w:t>
      </w:r>
      <w:del w:id="773" w:author="2021 Updates" w:date="2021-04-14T11:16:00Z">
        <w:r w:rsidRPr="00BD6F54">
          <w:rPr>
            <w:sz w:val="17"/>
            <w:szCs w:val="17"/>
          </w:rPr>
          <w:delText>A 20</w:delText>
        </w:r>
        <w:r w:rsidR="00CB6EF8">
          <w:rPr>
            <w:sz w:val="17"/>
            <w:szCs w:val="17"/>
          </w:rPr>
          <w:delText>20</w:delText>
        </w:r>
      </w:del>
      <w:ins w:id="774" w:author="2021 Updates" w:date="2021-04-14T11:16:00Z">
        <w:r w:rsidRPr="00BD6F54">
          <w:rPr>
            <w:sz w:val="17"/>
            <w:szCs w:val="17"/>
          </w:rPr>
          <w:t>A</w:t>
        </w:r>
        <w:r w:rsidR="0067597F">
          <w:rPr>
            <w:sz w:val="17"/>
            <w:szCs w:val="17"/>
          </w:rPr>
          <w:t>n</w:t>
        </w:r>
      </w:ins>
      <w:r w:rsidRPr="00BD6F54">
        <w:rPr>
          <w:sz w:val="17"/>
          <w:szCs w:val="17"/>
        </w:rPr>
        <w:t xml:space="preserve"> agreement between Alaska DNR and the U.S. Air Force Joint-Base Elmendorf-Richardson describes fire management roles and responsibilities for fires occurring on the base.</w:t>
      </w:r>
    </w:p>
    <w:p w14:paraId="59648578" w14:textId="1A8CE0B0" w:rsidR="0080470A" w:rsidRDefault="0080470A" w:rsidP="002F4CE8">
      <w:pPr>
        <w:spacing w:after="60"/>
        <w:rPr>
          <w:sz w:val="17"/>
          <w:szCs w:val="17"/>
        </w:rPr>
      </w:pPr>
      <w:r>
        <w:rPr>
          <w:b/>
          <w:sz w:val="17"/>
          <w:szCs w:val="17"/>
          <w:vertAlign w:val="superscript"/>
        </w:rPr>
        <w:t xml:space="preserve">8 </w:t>
      </w:r>
      <w:r w:rsidRPr="004E3C27">
        <w:rPr>
          <w:b/>
          <w:sz w:val="17"/>
          <w:szCs w:val="17"/>
        </w:rPr>
        <w:t>US</w:t>
      </w:r>
      <w:r w:rsidRPr="00A95990">
        <w:rPr>
          <w:b/>
          <w:sz w:val="17"/>
          <w:szCs w:val="17"/>
        </w:rPr>
        <w:t>FS</w:t>
      </w:r>
      <w:r w:rsidRPr="00A95990">
        <w:rPr>
          <w:sz w:val="17"/>
          <w:szCs w:val="17"/>
        </w:rPr>
        <w:t xml:space="preserve">- This authority may be </w:t>
      </w:r>
      <w:r>
        <w:rPr>
          <w:sz w:val="17"/>
          <w:szCs w:val="17"/>
        </w:rPr>
        <w:t>retained at the Regional Forester level</w:t>
      </w:r>
      <w:r w:rsidRPr="00A95990">
        <w:rPr>
          <w:sz w:val="17"/>
          <w:szCs w:val="17"/>
        </w:rPr>
        <w:t>.</w:t>
      </w:r>
    </w:p>
    <w:p w14:paraId="4CE2CB89" w14:textId="47004D4C" w:rsidR="00F84991" w:rsidRPr="00094C79" w:rsidRDefault="00F84991" w:rsidP="00F84991">
      <w:pPr>
        <w:pStyle w:val="BodyText2"/>
        <w:rPr>
          <w:moveTo w:id="775" w:author="2021 Updates" w:date="2021-04-14T11:16:00Z"/>
        </w:rPr>
      </w:pPr>
      <w:moveToRangeStart w:id="776" w:author="2021 Updates" w:date="2021-04-14T11:16:00Z" w:name="move69291401"/>
      <w:moveTo w:id="777" w:author="2021 Updates" w:date="2021-04-14T11:16:00Z">
        <w:r>
          <w:t xml:space="preserve">Initial strategies will conform to response direction in the AIWFMP unless otherwise agreed to by Protecting and Jurisdictional Agencies. Strategic direction for non-standard responses and other fires requiring a WFDSS decision will be documented in the decision. See </w:t>
        </w:r>
        <w:r w:rsidRPr="003D4FF3">
          <w:rPr>
            <w:b/>
          </w:rPr>
          <w:t xml:space="preserve">Section </w:t>
        </w:r>
        <w:r w:rsidRPr="003D4FF3">
          <w:rPr>
            <w:b/>
          </w:rPr>
          <w:fldChar w:fldCharType="begin"/>
        </w:r>
        <w:r w:rsidRPr="003D4FF3">
          <w:rPr>
            <w:b/>
          </w:rPr>
          <w:instrText xml:space="preserve"> REF _Ref28341963 \r \h </w:instrText>
        </w:r>
        <w:r>
          <w:rPr>
            <w:b/>
          </w:rPr>
          <w:instrText xml:space="preserve"> \* MERGEFORMAT </w:instrText>
        </w:r>
        <w:r w:rsidRPr="003D4FF3">
          <w:rPr>
            <w:b/>
          </w:rPr>
        </w:r>
        <w:r w:rsidRPr="003D4FF3">
          <w:rPr>
            <w:b/>
          </w:rPr>
          <w:fldChar w:fldCharType="separate"/>
        </w:r>
        <w:r w:rsidR="001157FA">
          <w:rPr>
            <w:b/>
          </w:rPr>
          <w:t>5</w:t>
        </w:r>
        <w:r w:rsidRPr="003D4FF3">
          <w:rPr>
            <w:b/>
          </w:rPr>
          <w:fldChar w:fldCharType="end"/>
        </w:r>
        <w:r w:rsidRPr="003D4FF3">
          <w:rPr>
            <w:b/>
          </w:rPr>
          <w:t xml:space="preserve">: </w:t>
        </w:r>
        <w:r w:rsidRPr="003D4FF3">
          <w:rPr>
            <w:b/>
          </w:rPr>
          <w:fldChar w:fldCharType="begin"/>
        </w:r>
        <w:r w:rsidRPr="003D4FF3">
          <w:rPr>
            <w:b/>
          </w:rPr>
          <w:instrText xml:space="preserve"> REF _Ref28341963 \h </w:instrText>
        </w:r>
        <w:r>
          <w:rPr>
            <w:b/>
          </w:rPr>
          <w:instrText xml:space="preserve"> \* MERGEFORMAT </w:instrText>
        </w:r>
        <w:r w:rsidRPr="003D4FF3">
          <w:rPr>
            <w:b/>
          </w:rPr>
        </w:r>
        <w:r w:rsidRPr="003D4FF3">
          <w:rPr>
            <w:b/>
          </w:rPr>
          <w:fldChar w:fldCharType="separate"/>
        </w:r>
        <w:r w:rsidR="001157FA" w:rsidRPr="001157FA">
          <w:rPr>
            <w:b/>
          </w:rPr>
          <w:t>Decision Process</w:t>
        </w:r>
        <w:r w:rsidRPr="003D4FF3">
          <w:rPr>
            <w:b/>
          </w:rPr>
          <w:fldChar w:fldCharType="end"/>
        </w:r>
        <w:r w:rsidRPr="00094C79">
          <w:t>.</w:t>
        </w:r>
      </w:moveTo>
    </w:p>
    <w:p w14:paraId="33A71871" w14:textId="77777777" w:rsidR="00F84991" w:rsidRPr="0080470A" w:rsidRDefault="00F84991" w:rsidP="00F84991">
      <w:pPr>
        <w:pStyle w:val="BodyText2"/>
        <w:rPr>
          <w:moveTo w:id="778" w:author="2021 Updates" w:date="2021-04-14T11:16:00Z"/>
        </w:rPr>
      </w:pPr>
      <w:moveTo w:id="779" w:author="2021 Updates" w:date="2021-04-14T11:16:00Z">
        <w:r w:rsidRPr="0080470A">
          <w:t xml:space="preserve">WFDSS decisions document objectives and requirements, fiscal estimates, and a course of action for an incident. The decision-making process requires a collaborative effort by all of the agencies responsible for these components:  </w:t>
        </w:r>
      </w:moveTo>
    </w:p>
    <w:p w14:paraId="2C618071" w14:textId="77777777" w:rsidR="00F84991" w:rsidRPr="0080470A" w:rsidRDefault="00F84991" w:rsidP="006815CA">
      <w:pPr>
        <w:pStyle w:val="BodyText2"/>
        <w:numPr>
          <w:ilvl w:val="0"/>
          <w:numId w:val="35"/>
        </w:numPr>
        <w:rPr>
          <w:moveTo w:id="780" w:author="2021 Updates" w:date="2021-04-14T11:16:00Z"/>
        </w:rPr>
      </w:pPr>
      <w:moveTo w:id="781" w:author="2021 Updates" w:date="2021-04-14T11:16:00Z">
        <w:r w:rsidRPr="0080470A">
          <w:t>Jurisdictional Agency(ies) are responsible for identifying values of concern, strategic objectives and management requirements based on their unique land and resource management priorities.</w:t>
        </w:r>
      </w:moveTo>
    </w:p>
    <w:p w14:paraId="33893D47" w14:textId="77777777" w:rsidR="00F84991" w:rsidRPr="0080470A" w:rsidRDefault="00F84991" w:rsidP="006815CA">
      <w:pPr>
        <w:pStyle w:val="BodyText2"/>
        <w:numPr>
          <w:ilvl w:val="0"/>
          <w:numId w:val="35"/>
        </w:numPr>
        <w:rPr>
          <w:moveTo w:id="782" w:author="2021 Updates" w:date="2021-04-14T11:16:00Z"/>
        </w:rPr>
      </w:pPr>
      <w:moveTo w:id="783" w:author="2021 Updates" w:date="2021-04-14T11:16:00Z">
        <w:r w:rsidRPr="0080470A">
          <w:t>The Fiscally Responsible Agency (AFS has fiscal approval authority for non-BLM DOI lands, Alaska Native Corporation lands, and Native Allotments) is responsible for providing cost oversight and direction.</w:t>
        </w:r>
      </w:moveTo>
    </w:p>
    <w:p w14:paraId="3300988C" w14:textId="77777777" w:rsidR="00F84991" w:rsidRPr="0080470A" w:rsidRDefault="00F84991" w:rsidP="006815CA">
      <w:pPr>
        <w:pStyle w:val="BodyText2"/>
        <w:numPr>
          <w:ilvl w:val="0"/>
          <w:numId w:val="35"/>
        </w:numPr>
        <w:rPr>
          <w:moveTo w:id="784" w:author="2021 Updates" w:date="2021-04-14T11:16:00Z"/>
        </w:rPr>
      </w:pPr>
      <w:moveTo w:id="785" w:author="2021 Updates" w:date="2021-04-14T11:16:00Z">
        <w:r w:rsidRPr="0080470A">
          <w:t xml:space="preserve">The Protecting Agency is responsible for developing an implementable, fiscally responsible course of action that meets objectives and complies with management requirements. </w:t>
        </w:r>
      </w:moveTo>
    </w:p>
    <w:p w14:paraId="38E8FED6" w14:textId="653BC835" w:rsidR="00F84991" w:rsidRPr="0080470A" w:rsidRDefault="00F84991" w:rsidP="00F84991">
      <w:pPr>
        <w:pStyle w:val="BodyText2"/>
        <w:widowControl w:val="0"/>
        <w:rPr>
          <w:moveTo w:id="786" w:author="2021 Updates" w:date="2021-04-14T11:16:00Z"/>
        </w:rPr>
      </w:pPr>
      <w:moveTo w:id="787" w:author="2021 Updates" w:date="2021-04-14T11:16:00Z">
        <w:r w:rsidRPr="0080470A">
          <w:t xml:space="preserve">All Jurisdictional Agencies within the Planning Area (see </w:t>
        </w:r>
        <w:r w:rsidRPr="003D4FF3">
          <w:rPr>
            <w:b/>
          </w:rPr>
          <w:fldChar w:fldCharType="begin"/>
        </w:r>
        <w:r w:rsidRPr="003D4FF3">
          <w:rPr>
            <w:b/>
          </w:rPr>
          <w:instrText xml:space="preserve"> REF _Ref28346021 \h  \* MERGEFORMAT </w:instrText>
        </w:r>
        <w:r w:rsidRPr="003D4FF3">
          <w:rPr>
            <w:b/>
          </w:rPr>
        </w:r>
        <w:r w:rsidRPr="003D4FF3">
          <w:rPr>
            <w:b/>
          </w:rPr>
          <w:fldChar w:fldCharType="separate"/>
        </w:r>
        <w:r w:rsidR="001157FA" w:rsidRPr="001157FA">
          <w:rPr>
            <w:b/>
          </w:rPr>
          <w:t xml:space="preserve">Table </w:t>
        </w:r>
        <w:r w:rsidR="001157FA" w:rsidRPr="001157FA">
          <w:rPr>
            <w:b/>
            <w:noProof/>
          </w:rPr>
          <w:t>4</w:t>
        </w:r>
        <w:r w:rsidR="001157FA" w:rsidRPr="001157FA">
          <w:rPr>
            <w:b/>
          </w:rPr>
          <w:t>: Jurisdictional Agencies based on Ownership/Land Status</w:t>
        </w:r>
        <w:r w:rsidRPr="003D4FF3">
          <w:rPr>
            <w:b/>
          </w:rPr>
          <w:fldChar w:fldCharType="end"/>
        </w:r>
        <w:r w:rsidRPr="0080470A">
          <w:rPr>
            <w:b/>
          </w:rPr>
          <w:t>)</w:t>
        </w:r>
        <w:r w:rsidRPr="0080470A">
          <w:t xml:space="preserve"> will be given the opportunity to participate in the decision process </w:t>
        </w:r>
        <w:r w:rsidRPr="0080470A">
          <w:lastRenderedPageBreak/>
          <w:t xml:space="preserve">and approve the decision. In addition, the Fiscally Responsible Agency, and the Protecting Agency as described in Chapter 2 and Chapter 11 of the </w:t>
        </w:r>
        <w:r w:rsidRPr="0080470A">
          <w:rPr>
            <w:i/>
          </w:rPr>
          <w:t>Interagency Standards for Fire and Fire Aviation Operations</w:t>
        </w:r>
        <w:r w:rsidRPr="0080470A">
          <w:t xml:space="preserve"> and in</w:t>
        </w:r>
        <w:r>
          <w:t xml:space="preserve"> </w:t>
        </w:r>
        <w:r w:rsidRPr="00827E51">
          <w:rPr>
            <w:b/>
          </w:rPr>
          <w:fldChar w:fldCharType="begin"/>
        </w:r>
        <w:r w:rsidRPr="00827E51">
          <w:rPr>
            <w:b/>
          </w:rPr>
          <w:instrText xml:space="preserve"> REF _Ref38464886 \h </w:instrText>
        </w:r>
        <w:r>
          <w:rPr>
            <w:b/>
          </w:rPr>
          <w:instrText xml:space="preserve"> \* MERGEFORMAT </w:instrText>
        </w:r>
        <w:r w:rsidRPr="00827E51">
          <w:rPr>
            <w:b/>
          </w:rPr>
        </w:r>
        <w:r w:rsidRPr="00827E51">
          <w:rPr>
            <w:b/>
          </w:rPr>
          <w:fldChar w:fldCharType="separate"/>
        </w:r>
        <w:r w:rsidR="001157FA" w:rsidRPr="001157FA">
          <w:rPr>
            <w:b/>
          </w:rPr>
          <w:t xml:space="preserve">Table </w:t>
        </w:r>
        <w:r w:rsidR="001157FA" w:rsidRPr="001157FA">
          <w:rPr>
            <w:b/>
            <w:noProof/>
          </w:rPr>
          <w:t>5</w:t>
        </w:r>
        <w:r w:rsidR="001157FA" w:rsidRPr="001157FA">
          <w:rPr>
            <w:b/>
          </w:rPr>
          <w:t>: Alaska WFDSS Approval Authorities</w:t>
        </w:r>
        <w:r w:rsidRPr="00827E51">
          <w:rPr>
            <w:b/>
          </w:rPr>
          <w:fldChar w:fldCharType="end"/>
        </w:r>
        <w:r w:rsidRPr="00827E51">
          <w:rPr>
            <w:b/>
          </w:rPr>
          <w:t xml:space="preserve"> </w:t>
        </w:r>
        <w:r w:rsidRPr="0080470A">
          <w:t xml:space="preserve">of this </w:t>
        </w:r>
        <w:r>
          <w:t>Operating Plan</w:t>
        </w:r>
        <w:r w:rsidRPr="0080470A">
          <w:t xml:space="preserve"> will </w:t>
        </w:r>
        <w:r>
          <w:t xml:space="preserve">be given the opportunity to </w:t>
        </w:r>
        <w:r w:rsidRPr="0080470A">
          <w:t>participate in the decision process and approve the decision.</w:t>
        </w:r>
      </w:moveTo>
    </w:p>
    <w:p w14:paraId="2994840D" w14:textId="4EEE61A9" w:rsidR="00F84991" w:rsidRPr="00816E77" w:rsidRDefault="00F84991" w:rsidP="00F84991">
      <w:pPr>
        <w:pStyle w:val="BodyText2"/>
      </w:pPr>
      <w:moveTo w:id="788" w:author="2021 Updates" w:date="2021-04-14T11:16:00Z">
        <w:r w:rsidRPr="0080470A">
          <w:t>The Protecting Agency will develop and implement incident tactics based on verbal approval from the Jurisdictional Agency FMO(s) or Agency Administrator(s) while WFDSS approvals are being finalized.</w:t>
        </w:r>
      </w:moveTo>
      <w:moveToRangeEnd w:id="776"/>
    </w:p>
    <w:p w14:paraId="5F69641C" w14:textId="77777777" w:rsidR="00816E77" w:rsidRPr="00CB6EF8" w:rsidRDefault="00816E77" w:rsidP="00287F5E">
      <w:pPr>
        <w:pStyle w:val="Heading2"/>
      </w:pPr>
      <w:bookmarkStart w:id="789" w:name="_Toc69290836"/>
      <w:bookmarkStart w:id="790" w:name="_Toc38468506"/>
      <w:r w:rsidRPr="00CB6EF8">
        <w:t>Communication</w:t>
      </w:r>
      <w:bookmarkEnd w:id="789"/>
      <w:bookmarkEnd w:id="790"/>
    </w:p>
    <w:p w14:paraId="1F811B55" w14:textId="186A5D73" w:rsidR="00C60132" w:rsidRDefault="00C60132" w:rsidP="00C60132">
      <w:pPr>
        <w:pStyle w:val="BodyText2"/>
      </w:pPr>
      <w:r>
        <w:t>Effective communication between Protecting and Jurisdictional Agencies and between neighboring jurisdictions is important in Alaska’s multi-agency fire management environment. Opportunities for communication include:</w:t>
      </w:r>
    </w:p>
    <w:p w14:paraId="37023F48" w14:textId="77777777" w:rsidR="00C60132" w:rsidRDefault="00C60132" w:rsidP="006815CA">
      <w:pPr>
        <w:pStyle w:val="BodyText2"/>
        <w:numPr>
          <w:ilvl w:val="0"/>
          <w:numId w:val="52"/>
        </w:numPr>
      </w:pPr>
      <w:r>
        <w:t>Spring and Fall Interagency Meetings</w:t>
      </w:r>
    </w:p>
    <w:p w14:paraId="6C4277DB" w14:textId="77777777" w:rsidR="00C60132" w:rsidRDefault="00C60132" w:rsidP="006815CA">
      <w:pPr>
        <w:pStyle w:val="BodyText2"/>
        <w:numPr>
          <w:ilvl w:val="0"/>
          <w:numId w:val="52"/>
        </w:numPr>
      </w:pPr>
      <w:r>
        <w:t>Local pre-season meetings</w:t>
      </w:r>
    </w:p>
    <w:p w14:paraId="4CFD106F" w14:textId="77777777" w:rsidR="00C60132" w:rsidRDefault="00C60132" w:rsidP="006815CA">
      <w:pPr>
        <w:pStyle w:val="BodyText2"/>
        <w:numPr>
          <w:ilvl w:val="0"/>
          <w:numId w:val="52"/>
        </w:numPr>
      </w:pPr>
      <w:r>
        <w:t>Incident notification process</w:t>
      </w:r>
    </w:p>
    <w:p w14:paraId="236C402D" w14:textId="7B5CD0F1" w:rsidR="00C60132" w:rsidRDefault="00C60132" w:rsidP="006815CA">
      <w:pPr>
        <w:pStyle w:val="BodyText2"/>
        <w:numPr>
          <w:ilvl w:val="0"/>
          <w:numId w:val="52"/>
        </w:numPr>
      </w:pPr>
      <w:r>
        <w:t>Incident decision process (WFDSS)</w:t>
      </w:r>
    </w:p>
    <w:p w14:paraId="32C8B21A" w14:textId="1185D3DE" w:rsidR="00C60132" w:rsidRDefault="00C60132" w:rsidP="006815CA">
      <w:pPr>
        <w:pStyle w:val="BodyText2"/>
        <w:numPr>
          <w:ilvl w:val="0"/>
          <w:numId w:val="52"/>
        </w:numPr>
      </w:pPr>
      <w:r>
        <w:t>Incident Briefings and Meetings</w:t>
      </w:r>
    </w:p>
    <w:p w14:paraId="0AE6CDA0" w14:textId="0BCB7BBC" w:rsidR="00C60132" w:rsidRDefault="00C60132" w:rsidP="006815CA">
      <w:pPr>
        <w:pStyle w:val="BodyText2"/>
        <w:numPr>
          <w:ilvl w:val="0"/>
          <w:numId w:val="52"/>
        </w:numPr>
      </w:pPr>
      <w:r w:rsidRPr="00094C79">
        <w:t>Incident after-action reviews</w:t>
      </w:r>
    </w:p>
    <w:p w14:paraId="18568EC6" w14:textId="59CC1C58" w:rsidR="00C60132" w:rsidRPr="00094C79" w:rsidRDefault="00C60132" w:rsidP="006815CA">
      <w:pPr>
        <w:pStyle w:val="BodyText2"/>
        <w:numPr>
          <w:ilvl w:val="0"/>
          <w:numId w:val="52"/>
        </w:numPr>
      </w:pPr>
      <w:r>
        <w:t>AIWFMP Fire Management Option review and change process</w:t>
      </w:r>
    </w:p>
    <w:p w14:paraId="333A8763" w14:textId="77777777" w:rsidR="00816E77" w:rsidRPr="00C60132" w:rsidRDefault="00B0405F" w:rsidP="00816E77">
      <w:pPr>
        <w:pStyle w:val="BodyText2"/>
        <w:rPr>
          <w:del w:id="791" w:author="2021 Updates" w:date="2021-04-14T11:16:00Z"/>
        </w:rPr>
      </w:pPr>
      <w:del w:id="792" w:author="2021 Updates" w:date="2021-04-14T11:16:00Z">
        <w:r w:rsidRPr="00C60132">
          <w:delText>Agencies managing fires, especially those with multiple objectives, should consider: firefighter and public safety, predicted weather conditions, resource drawdown, proximity to values at risk, smoke, current and anticipated fire activity and time of season. Neighboring jurisdictions should provide prompt notification to agencies when concerns exist about fires that are managed strategically and have the potential to impact adjacent jurisdictions.</w:delText>
        </w:r>
      </w:del>
    </w:p>
    <w:p w14:paraId="237ED544" w14:textId="4ABD9824" w:rsidR="0022501D" w:rsidRDefault="0022501D" w:rsidP="00816E77">
      <w:pPr>
        <w:pStyle w:val="BodyText2"/>
        <w:rPr>
          <w:ins w:id="793" w:author="2021 Updates" w:date="2021-04-14T11:16:00Z"/>
        </w:rPr>
      </w:pPr>
      <w:ins w:id="794" w:author="2021 Updates" w:date="2021-04-14T11:16:00Z">
        <w:r>
          <w:t>Protecting Agency incident notification requirements are described in Section 3.4 of the AIWFMP. Jurisdictional Agencies should promptly communicate concerns about fires with potential to affect their lands to the Protecting Agency.</w:t>
        </w:r>
      </w:ins>
    </w:p>
    <w:p w14:paraId="4D26FE6D" w14:textId="77777777" w:rsidR="00816E77" w:rsidRPr="00CB6EF8" w:rsidRDefault="00816E77" w:rsidP="00287F5E">
      <w:pPr>
        <w:pStyle w:val="Heading2"/>
      </w:pPr>
      <w:bookmarkStart w:id="795" w:name="_Toc69290837"/>
      <w:bookmarkStart w:id="796" w:name="_Toc38468507"/>
      <w:r w:rsidRPr="00CB6EF8">
        <w:t>Cost Efficiency</w:t>
      </w:r>
      <w:bookmarkEnd w:id="795"/>
      <w:bookmarkEnd w:id="796"/>
    </w:p>
    <w:p w14:paraId="59D0E1B6" w14:textId="3083A7DF" w:rsidR="007C7588" w:rsidRDefault="00DC7643" w:rsidP="00D31E75">
      <w:pPr>
        <w:pStyle w:val="BodyText2"/>
        <w:spacing w:after="100"/>
      </w:pPr>
      <w:r>
        <w:t xml:space="preserve">Both </w:t>
      </w:r>
      <w:r w:rsidR="00C826E7">
        <w:t xml:space="preserve">Jurisdictional </w:t>
      </w:r>
      <w:r>
        <w:t xml:space="preserve">and Protecting Agencies are responsible for considering cost efficiency when developing strategy and tactics. </w:t>
      </w:r>
      <w:r w:rsidR="007C7588">
        <w:t>WFDSS Decision cost estimates will be agreed upon by all participating agencies and jurisdictional cost thresholds will be identified in WFDSS Decisions and/or Delegations of Authority. Protecting Agencies will inform jurisdictions when cost thresholds are being approached.</w:t>
      </w:r>
    </w:p>
    <w:p w14:paraId="47084663" w14:textId="77777777" w:rsidR="00C826E7" w:rsidRDefault="00C826E7" w:rsidP="00D31E75">
      <w:pPr>
        <w:pStyle w:val="BodyText2"/>
        <w:spacing w:after="100"/>
      </w:pPr>
      <w:r>
        <w:t>Protecting Agencies will track incident costs and provide reports for other affected Parties upon request. AFS/DNR Interim and Final Incident Cross-billing reports will be made available to all parties to this agreement. The USFS and all Jurisdictional parties to the agreement will make annual incident cost data for Alaska incidents available to all parties including:</w:t>
      </w:r>
    </w:p>
    <w:p w14:paraId="23811F01" w14:textId="77777777" w:rsidR="00C826E7" w:rsidRDefault="00C826E7" w:rsidP="006815CA">
      <w:pPr>
        <w:pStyle w:val="BodyText2"/>
        <w:numPr>
          <w:ilvl w:val="0"/>
          <w:numId w:val="59"/>
        </w:numPr>
        <w:contextualSpacing/>
      </w:pPr>
      <w:r>
        <w:t xml:space="preserve">Total Agency Charges by Incident </w:t>
      </w:r>
    </w:p>
    <w:p w14:paraId="2B8F3771" w14:textId="77777777" w:rsidR="00C826E7" w:rsidRPr="00CB6EF8" w:rsidRDefault="00C826E7" w:rsidP="006815CA">
      <w:pPr>
        <w:pStyle w:val="BodyText2"/>
        <w:numPr>
          <w:ilvl w:val="0"/>
          <w:numId w:val="59"/>
        </w:numPr>
        <w:contextualSpacing/>
      </w:pPr>
      <w:r>
        <w:t>Recovery costs billed to Protecting Agency by incident</w:t>
      </w:r>
    </w:p>
    <w:p w14:paraId="273FCD99" w14:textId="77777777" w:rsidR="00816E77" w:rsidRDefault="00816E77" w:rsidP="00287F5E">
      <w:pPr>
        <w:pStyle w:val="Heading2"/>
      </w:pPr>
      <w:bookmarkStart w:id="797" w:name="_Toc69290838"/>
      <w:bookmarkStart w:id="798" w:name="_Toc38468508"/>
      <w:r>
        <w:lastRenderedPageBreak/>
        <w:t>Delegation of Authority</w:t>
      </w:r>
      <w:bookmarkEnd w:id="797"/>
      <w:bookmarkEnd w:id="798"/>
    </w:p>
    <w:p w14:paraId="4F1F50BD" w14:textId="77777777" w:rsidR="00865B9B" w:rsidRPr="00865B9B" w:rsidRDefault="00865B9B" w:rsidP="00D31E75">
      <w:pPr>
        <w:pStyle w:val="BodyText2"/>
        <w:spacing w:after="100"/>
      </w:pPr>
      <w:r w:rsidRPr="00865B9B">
        <w:t>Delegations of Authority will be jointly developed by the Jurisdictional and Protecting Agencies and will document procedures and criteria that specify direction, authority, and financial management guidelines to Incident Commanders.</w:t>
      </w:r>
    </w:p>
    <w:p w14:paraId="7F694FAD" w14:textId="46FA1D18" w:rsidR="00865B9B" w:rsidRPr="00865B9B" w:rsidRDefault="00865B9B" w:rsidP="00D31E75">
      <w:pPr>
        <w:pStyle w:val="BodyText2"/>
        <w:spacing w:after="100"/>
      </w:pPr>
      <w:r>
        <w:t xml:space="preserve">For fires not on BLM lands, the Master Agreement and this Operating Plan serve as the initial Delegation of Authority from Jurisdictional </w:t>
      </w:r>
      <w:r w:rsidRPr="00865B9B">
        <w:t xml:space="preserve">Agencies to the Protecting Agencies to implement initial response activities in accordance with the AIWFMP.  </w:t>
      </w:r>
      <w:r>
        <w:t>BLM requires that all Type 3, 4, and 5 Incident Commanders for fires affecting BLM lands receive a pre-season delegation from the State Director or appropriate District Manager. BLM-AFS will coordinate this process.</w:t>
      </w:r>
    </w:p>
    <w:p w14:paraId="52C4B5EA" w14:textId="6CB66BB1" w:rsidR="00B05791" w:rsidRPr="00865B9B" w:rsidRDefault="00865B9B" w:rsidP="00D31E75">
      <w:pPr>
        <w:pStyle w:val="BodyText2"/>
        <w:spacing w:after="100"/>
      </w:pPr>
      <w:r w:rsidRPr="00865B9B">
        <w:t xml:space="preserve">Incident Commanders for fires of Type 3 complexity and above will receive a written delegation </w:t>
      </w:r>
      <w:r>
        <w:t>consistent with the Master Agreement and this Operating Plan</w:t>
      </w:r>
      <w:r w:rsidRPr="00865B9B">
        <w:t xml:space="preserve"> that has been jointly </w:t>
      </w:r>
      <w:r w:rsidR="007C7588">
        <w:t xml:space="preserve">developed and </w:t>
      </w:r>
      <w:r w:rsidRPr="00865B9B">
        <w:t xml:space="preserve">signed by </w:t>
      </w:r>
      <w:r w:rsidR="007C7588">
        <w:t xml:space="preserve">affected </w:t>
      </w:r>
      <w:r w:rsidRPr="00865B9B">
        <w:t>Jurisdict</w:t>
      </w:r>
      <w:r w:rsidR="007C7588">
        <w:t xml:space="preserve">ional and Protecting Agencies. If additional jurisdictions become affected </w:t>
      </w:r>
      <w:r w:rsidR="00B87A2B">
        <w:t>amendments</w:t>
      </w:r>
      <w:r w:rsidR="007C7588">
        <w:t xml:space="preserve"> to the Delegation of Authority and additional signatures may be required. </w:t>
      </w:r>
      <w:r w:rsidRPr="00865B9B">
        <w:t>When the Jurisdictional Agency, the Protecting Agency, and the employing agency of the Incident Commander are one and the same, a written delegation for Type 3 incidents is optional.</w:t>
      </w:r>
    </w:p>
    <w:p w14:paraId="7972BD8D" w14:textId="36D36E05" w:rsidR="00B05791" w:rsidRDefault="00B05791" w:rsidP="00D31E75">
      <w:pPr>
        <w:pStyle w:val="BodyText2"/>
        <w:spacing w:after="100"/>
      </w:pPr>
      <w:r>
        <w:t xml:space="preserve">Protecting and Jurisdictional Agencies will participate in IMT in-briefings to provide information on local issues, personnel, facilities and identify key representatives. The Protecting Agencies will authorize and provide oversight for incident resources regardless of the complexity level and will assign a liaison to out-of-state Type 1 &amp; 2 IMTs. </w:t>
      </w:r>
      <w:r w:rsidR="00202261" w:rsidRPr="00202261">
        <w:t xml:space="preserve">Jurisdictional Agencies may assign </w:t>
      </w:r>
      <w:del w:id="799" w:author="2021 Updates" w:date="2021-04-14T11:16:00Z">
        <w:r>
          <w:delText>Resource Advisors and/or an</w:delText>
        </w:r>
      </w:del>
      <w:ins w:id="800" w:author="2021 Updates" w:date="2021-04-14T11:16:00Z">
        <w:r w:rsidR="00202261" w:rsidRPr="00202261">
          <w:t>incident resources outside of the IMT structure such as</w:t>
        </w:r>
      </w:ins>
      <w:r w:rsidR="00202261" w:rsidRPr="00202261">
        <w:t xml:space="preserve"> Agency Administrator </w:t>
      </w:r>
      <w:del w:id="801" w:author="2021 Updates" w:date="2021-04-14T11:16:00Z">
        <w:r>
          <w:delText>Representative</w:delText>
        </w:r>
      </w:del>
      <w:ins w:id="802" w:author="2021 Updates" w:date="2021-04-14T11:16:00Z">
        <w:r w:rsidR="00202261" w:rsidRPr="00202261">
          <w:t>Representatives, Resource Advisors, Strategic Operational Planners, Long-term Analysts, or other positions. These assignments should be coordinated with the IMT</w:t>
        </w:r>
      </w:ins>
      <w:r w:rsidR="00202261" w:rsidRPr="00202261">
        <w:t>.</w:t>
      </w:r>
    </w:p>
    <w:p w14:paraId="502FB2A9" w14:textId="715F69E5" w:rsidR="00CB4D53" w:rsidRPr="00816E77" w:rsidRDefault="00B05791" w:rsidP="00D31E75">
      <w:pPr>
        <w:pStyle w:val="BodyText2"/>
        <w:spacing w:after="100"/>
      </w:pPr>
      <w:r>
        <w:t>Protecting and Jurisdictional Agencies</w:t>
      </w:r>
      <w:r w:rsidR="007C7588">
        <w:t xml:space="preserve"> will collaborate to develop schedules and agendas for</w:t>
      </w:r>
      <w:r>
        <w:t xml:space="preserve"> IMT in-briefings and closeout</w:t>
      </w:r>
      <w:r w:rsidR="007C7588">
        <w:t xml:space="preserve"> meetings</w:t>
      </w:r>
      <w:r>
        <w:t xml:space="preserve">. </w:t>
      </w:r>
      <w:r w:rsidR="007C7588">
        <w:t>Prior to</w:t>
      </w:r>
      <w:r>
        <w:t xml:space="preserve"> the closeout</w:t>
      </w:r>
      <w:r w:rsidR="007C7588">
        <w:t xml:space="preserve"> meeting</w:t>
      </w:r>
      <w:r>
        <w:t xml:space="preserve">, each agency </w:t>
      </w:r>
      <w:r w:rsidR="00865B9B">
        <w:t>will</w:t>
      </w:r>
      <w:r>
        <w:t xml:space="preserve"> </w:t>
      </w:r>
      <w:r w:rsidR="00865B9B">
        <w:t>be given</w:t>
      </w:r>
      <w:r>
        <w:t xml:space="preserve"> the opportunity to contribute to the written evaluation of IMT’s performance in the implementation of the direction contained in the Delegation of Authority. The Protecting Agency is responsible for compiling the final evaluation documents, the closeout notes, and </w:t>
      </w:r>
      <w:r w:rsidR="007C7588">
        <w:t xml:space="preserve">for </w:t>
      </w:r>
      <w:r>
        <w:t>obtaining the Incident Summary</w:t>
      </w:r>
      <w:r w:rsidR="007C7588">
        <w:t xml:space="preserve"> from the IMT</w:t>
      </w:r>
      <w:r>
        <w:t>.  IMT evaluations, and minutes from the closeout or IMT Incident Summary will be forwarded to the Protecting Agencies’ Chief of Fire Operations, and the AWFCG Chair and Executive Assistant for distribution to affected Jurisdictional Agency representatives. Lessons learned from the IMT debriefings will be included as an Interagency Fall Fire Review agenda item.</w:t>
      </w:r>
    </w:p>
    <w:p w14:paraId="2020BA12" w14:textId="77777777" w:rsidR="00816E77" w:rsidRDefault="00816E77" w:rsidP="00287F5E">
      <w:pPr>
        <w:pStyle w:val="Heading2"/>
      </w:pPr>
      <w:bookmarkStart w:id="803" w:name="_Toc69290839"/>
      <w:bookmarkStart w:id="804" w:name="_Toc38468509"/>
      <w:r>
        <w:t>Preservation of Evidence</w:t>
      </w:r>
      <w:bookmarkEnd w:id="803"/>
      <w:bookmarkEnd w:id="804"/>
    </w:p>
    <w:p w14:paraId="228F0A00" w14:textId="50E5DB34" w:rsidR="00816E77" w:rsidRPr="008C5FE7" w:rsidRDefault="00B0405F" w:rsidP="00F84991">
      <w:pPr>
        <w:pStyle w:val="BodyText2"/>
        <w:spacing w:after="100"/>
      </w:pPr>
      <w:r w:rsidRPr="008C5FE7">
        <w:t>Evidence will be preserved in accordance with applicable Agency regulations and policies.</w:t>
      </w:r>
    </w:p>
    <w:p w14:paraId="10228DD2" w14:textId="44C3EFCB" w:rsidR="00B05791" w:rsidRDefault="00B05791" w:rsidP="0001320E">
      <w:pPr>
        <w:pStyle w:val="Heading3"/>
      </w:pPr>
      <w:bookmarkStart w:id="805" w:name="_Toc411597254"/>
      <w:bookmarkStart w:id="806" w:name="_Toc411939309"/>
      <w:bookmarkStart w:id="807" w:name="_Toc446505117"/>
      <w:bookmarkStart w:id="808" w:name="_Toc16511829"/>
      <w:bookmarkStart w:id="809" w:name="_Toc69290840"/>
      <w:r>
        <w:t xml:space="preserve">Origin and </w:t>
      </w:r>
      <w:r w:rsidRPr="00047E69">
        <w:t>Cause Determination</w:t>
      </w:r>
      <w:bookmarkEnd w:id="805"/>
      <w:bookmarkEnd w:id="806"/>
      <w:bookmarkEnd w:id="807"/>
      <w:bookmarkEnd w:id="808"/>
      <w:bookmarkEnd w:id="809"/>
    </w:p>
    <w:p w14:paraId="18A77840" w14:textId="6DEDD263" w:rsidR="00B05791" w:rsidRPr="00B05791" w:rsidRDefault="00B05791" w:rsidP="00F84991">
      <w:pPr>
        <w:pStyle w:val="BodyText4"/>
        <w:spacing w:after="100"/>
        <w:rPr>
          <w:b/>
          <w:i/>
          <w:iCs/>
          <w:smallCaps/>
          <w:spacing w:val="5"/>
        </w:rPr>
      </w:pPr>
      <w:r w:rsidRPr="00B05791">
        <w:t xml:space="preserve">Accurate fire cause determination is a critical first step for a successful fire investigation and for targeting fire prevention efforts. Protection agencies are responsible to perform origin and cause determination findings on all fires. Protecting Agency and all other first responders are required to preserve information and evidence pertaining to the origin and cause of all fires to the extent practical. This includes accurate and timely identification of </w:t>
      </w:r>
      <w:r w:rsidR="00C23688">
        <w:t xml:space="preserve">coordinates and </w:t>
      </w:r>
      <w:r w:rsidRPr="00B05791">
        <w:t xml:space="preserve">jurisdictional </w:t>
      </w:r>
      <w:r w:rsidR="00C23688">
        <w:t>responsibility at</w:t>
      </w:r>
      <w:r w:rsidR="00C23688" w:rsidRPr="00C23688">
        <w:t xml:space="preserve"> </w:t>
      </w:r>
      <w:r w:rsidR="00C23688" w:rsidRPr="00B05791">
        <w:t>the point of origin</w:t>
      </w:r>
      <w:r w:rsidRPr="00B05791">
        <w:t xml:space="preserve">. </w:t>
      </w:r>
      <w:r w:rsidR="00C23688">
        <w:t xml:space="preserve">The Protecting Agency is responsible for verifying point of origin jurisdiction through the use of tools and contacts </w:t>
      </w:r>
      <w:r w:rsidR="00C23688">
        <w:lastRenderedPageBreak/>
        <w:t xml:space="preserve">identified in </w:t>
      </w:r>
      <w:r w:rsidR="00C23688" w:rsidRPr="00C23688">
        <w:rPr>
          <w:b/>
        </w:rPr>
        <w:t xml:space="preserve">Section </w:t>
      </w:r>
      <w:r w:rsidR="00C23688" w:rsidRPr="00C23688">
        <w:rPr>
          <w:b/>
        </w:rPr>
        <w:fldChar w:fldCharType="begin"/>
      </w:r>
      <w:r w:rsidR="00C23688" w:rsidRPr="00C23688">
        <w:rPr>
          <w:b/>
        </w:rPr>
        <w:instrText xml:space="preserve"> REF _Ref35005602 \w \h </w:instrText>
      </w:r>
      <w:r w:rsidR="00C23688">
        <w:rPr>
          <w:b/>
        </w:rPr>
        <w:instrText xml:space="preserve"> \* MERGEFORMAT </w:instrText>
      </w:r>
      <w:r w:rsidR="00C23688" w:rsidRPr="00C23688">
        <w:rPr>
          <w:b/>
        </w:rPr>
      </w:r>
      <w:r w:rsidR="00C23688" w:rsidRPr="00C23688">
        <w:rPr>
          <w:b/>
        </w:rPr>
        <w:fldChar w:fldCharType="separate"/>
      </w:r>
      <w:r w:rsidR="001157FA">
        <w:rPr>
          <w:b/>
        </w:rPr>
        <w:t>VI.3.H.1)</w:t>
      </w:r>
      <w:r w:rsidR="00C23688" w:rsidRPr="00C23688">
        <w:rPr>
          <w:b/>
        </w:rPr>
        <w:fldChar w:fldCharType="end"/>
      </w:r>
      <w:r w:rsidR="00C23688">
        <w:rPr>
          <w:b/>
        </w:rPr>
        <w:t xml:space="preserve"> </w:t>
      </w:r>
      <w:r w:rsidR="00C23688" w:rsidRPr="00C23688">
        <w:rPr>
          <w:b/>
        </w:rPr>
        <w:fldChar w:fldCharType="begin"/>
      </w:r>
      <w:r w:rsidR="00C23688" w:rsidRPr="00C23688">
        <w:rPr>
          <w:b/>
        </w:rPr>
        <w:instrText xml:space="preserve"> REF _Ref35005602 \h </w:instrText>
      </w:r>
      <w:r w:rsidR="00C23688">
        <w:rPr>
          <w:b/>
        </w:rPr>
        <w:instrText xml:space="preserve"> \* MERGEFORMAT </w:instrText>
      </w:r>
      <w:r w:rsidR="00C23688" w:rsidRPr="00C23688">
        <w:rPr>
          <w:b/>
        </w:rPr>
      </w:r>
      <w:r w:rsidR="00C23688" w:rsidRPr="00C23688">
        <w:rPr>
          <w:b/>
        </w:rPr>
        <w:fldChar w:fldCharType="separate"/>
      </w:r>
      <w:r w:rsidR="001157FA" w:rsidRPr="001157FA">
        <w:rPr>
          <w:b/>
        </w:rPr>
        <w:t>Alaska Wildland Fire Jurisdictions (AKWFJ)</w:t>
      </w:r>
      <w:r w:rsidR="00C23688" w:rsidRPr="00C23688">
        <w:rPr>
          <w:b/>
        </w:rPr>
        <w:fldChar w:fldCharType="end"/>
      </w:r>
      <w:r w:rsidR="00C23688">
        <w:t xml:space="preserve">.  </w:t>
      </w:r>
      <w:r w:rsidR="00C23688" w:rsidRPr="00B05791">
        <w:t>Protecting Agenc</w:t>
      </w:r>
      <w:r w:rsidR="00C23688">
        <w:t>ies will immediately inform the appropriate</w:t>
      </w:r>
      <w:r w:rsidR="00C23688" w:rsidRPr="00B05791">
        <w:t xml:space="preserve"> </w:t>
      </w:r>
      <w:r w:rsidRPr="00B05791">
        <w:t>Jurisdictional Agenc</w:t>
      </w:r>
      <w:r w:rsidR="00C23688">
        <w:t>y(ies)</w:t>
      </w:r>
      <w:r w:rsidRPr="00B05791">
        <w:t xml:space="preserve"> </w:t>
      </w:r>
      <w:r w:rsidR="00C23688">
        <w:t>when they suspect a wildfire is</w:t>
      </w:r>
      <w:r w:rsidRPr="00B05791">
        <w:t xml:space="preserve"> human caused.</w:t>
      </w:r>
      <w:bookmarkStart w:id="810" w:name="_Toc411597255"/>
      <w:bookmarkStart w:id="811" w:name="_Toc411939310"/>
    </w:p>
    <w:p w14:paraId="6BBCE33F" w14:textId="6697D81E" w:rsidR="00B05791" w:rsidRPr="00047E69" w:rsidRDefault="00B05791" w:rsidP="0001320E">
      <w:pPr>
        <w:pStyle w:val="Heading3"/>
      </w:pPr>
      <w:bookmarkStart w:id="812" w:name="_Toc446505118"/>
      <w:bookmarkStart w:id="813" w:name="_Ref357321"/>
      <w:bookmarkStart w:id="814" w:name="_Toc16511830"/>
      <w:bookmarkStart w:id="815" w:name="_Toc69290841"/>
      <w:r w:rsidRPr="00047E69">
        <w:t>Fire Investigation</w:t>
      </w:r>
      <w:bookmarkEnd w:id="810"/>
      <w:bookmarkEnd w:id="811"/>
      <w:bookmarkEnd w:id="812"/>
      <w:bookmarkEnd w:id="813"/>
      <w:bookmarkEnd w:id="814"/>
      <w:bookmarkEnd w:id="815"/>
    </w:p>
    <w:p w14:paraId="4866EA56" w14:textId="627F3F08" w:rsidR="00B05791" w:rsidRDefault="00210E87" w:rsidP="00F84991">
      <w:pPr>
        <w:pStyle w:val="BodyText4"/>
        <w:spacing w:after="100"/>
      </w:pPr>
      <w:r w:rsidRPr="001A0DA3">
        <w:t xml:space="preserve">If probable cause indicates human involvement, </w:t>
      </w:r>
      <w:r>
        <w:t>two Wildland Fire Investigators (INVF)</w:t>
      </w:r>
      <w:r w:rsidRPr="001A0DA3">
        <w:t xml:space="preserve"> should be </w:t>
      </w:r>
      <w:r>
        <w:t>ordered to conduct an investigation</w:t>
      </w:r>
      <w:r w:rsidRPr="001A0DA3">
        <w:t>.</w:t>
      </w:r>
      <w:r w:rsidR="00B05791" w:rsidRPr="001A0DA3">
        <w:t xml:space="preserve"> </w:t>
      </w:r>
      <w:r w:rsidR="00B05791" w:rsidRPr="0035426D">
        <w:t xml:space="preserve">Investigations and all ensuing legal actions beyond origin and cause determination are the responsibility of </w:t>
      </w:r>
      <w:r w:rsidR="00B05791">
        <w:t xml:space="preserve">the affected </w:t>
      </w:r>
      <w:r w:rsidR="00B05791" w:rsidRPr="0035426D">
        <w:t>Jurisdictional Agencies</w:t>
      </w:r>
      <w:r w:rsidR="00B05791">
        <w:t>; however,</w:t>
      </w:r>
      <w:r w:rsidR="00B05791" w:rsidRPr="0035426D">
        <w:t xml:space="preserve"> investigation support </w:t>
      </w:r>
      <w:r w:rsidR="00B05791">
        <w:t xml:space="preserve">may be requested </w:t>
      </w:r>
      <w:r w:rsidR="00B05791" w:rsidRPr="0035426D">
        <w:t>from the Protecting Agency subject to resource availability and appropriate regulations and agency limitations.</w:t>
      </w:r>
      <w:r w:rsidR="00B05791">
        <w:t xml:space="preserve"> It is best if a Federal INVF leads investigations under Federal jurisdictions and a State INVF leads investigations under State jurisdiction.</w:t>
      </w:r>
      <w:r w:rsidR="00B05791" w:rsidRPr="002B566F">
        <w:t xml:space="preserve"> </w:t>
      </w:r>
      <w:r w:rsidR="00B05791">
        <w:t>Protecting FMOs will coordinate with jurisdictions to ensure all agency requirements for investigations are met.</w:t>
      </w:r>
    </w:p>
    <w:p w14:paraId="2F38C839" w14:textId="238A937B" w:rsidR="00B05791" w:rsidRDefault="00B05791" w:rsidP="00F84991">
      <w:pPr>
        <w:pStyle w:val="BodyText4"/>
        <w:spacing w:after="100"/>
      </w:pPr>
      <w:r w:rsidRPr="0035426D">
        <w:t>The Lead Investigating Agency is typically the Jurisdictional Agency at the point of origin; however, other affected Jurisdictional Agencies may also initiate investigations</w:t>
      </w:r>
      <w:r>
        <w:t>.</w:t>
      </w:r>
      <w:r w:rsidRPr="0035426D">
        <w:t xml:space="preserve"> The Lead Agency will notify all affected agencies immediately when the decision is made to pursue </w:t>
      </w:r>
      <w:r>
        <w:t xml:space="preserve">an investigation beyond origin and cause or seek </w:t>
      </w:r>
      <w:r w:rsidRPr="0035426D">
        <w:t xml:space="preserve">cost recovery on an incident in order to proceed jointly and cooperatively if desired. When incidents affect multiple agencies lands, collections will be pursued jointly and cooperatively by each affected agency to the extent practical. </w:t>
      </w:r>
      <w:r>
        <w:t xml:space="preserve">See </w:t>
      </w:r>
      <w:r w:rsidR="00D735B2">
        <w:rPr>
          <w:b/>
        </w:rPr>
        <w:t xml:space="preserve">Section </w:t>
      </w:r>
      <w:r w:rsidR="00D735B2">
        <w:rPr>
          <w:b/>
          <w:highlight w:val="yellow"/>
        </w:rPr>
        <w:fldChar w:fldCharType="begin"/>
      </w:r>
      <w:r w:rsidR="00D735B2">
        <w:rPr>
          <w:b/>
        </w:rPr>
        <w:instrText xml:space="preserve"> REF _Ref33699273 \w \h </w:instrText>
      </w:r>
      <w:r w:rsidR="00D735B2">
        <w:rPr>
          <w:b/>
          <w:highlight w:val="yellow"/>
        </w:rPr>
      </w:r>
      <w:r w:rsidR="00D735B2">
        <w:rPr>
          <w:b/>
          <w:highlight w:val="yellow"/>
        </w:rPr>
        <w:fldChar w:fldCharType="separate"/>
      </w:r>
      <w:r w:rsidR="001157FA">
        <w:rPr>
          <w:b/>
        </w:rPr>
        <w:t>VII.5</w:t>
      </w:r>
      <w:r w:rsidR="00D735B2">
        <w:rPr>
          <w:b/>
          <w:highlight w:val="yellow"/>
        </w:rPr>
        <w:fldChar w:fldCharType="end"/>
      </w:r>
      <w:r>
        <w:t>.</w:t>
      </w:r>
    </w:p>
    <w:p w14:paraId="30660A86" w14:textId="072540A9" w:rsidR="00B05791" w:rsidRDefault="00B05791" w:rsidP="00F84991">
      <w:pPr>
        <w:pStyle w:val="BodyText4"/>
        <w:spacing w:after="100"/>
      </w:pPr>
      <w:r>
        <w:t xml:space="preserve">Chapter 18 of the </w:t>
      </w:r>
      <w:hyperlink r:id="rId61" w:history="1">
        <w:r w:rsidRPr="008C000C">
          <w:rPr>
            <w:rStyle w:val="Hyperlink"/>
            <w:i/>
          </w:rPr>
          <w:t>Interagency Standards for Fire and Fire Aviation Operations</w:t>
        </w:r>
        <w:r w:rsidRPr="008C000C">
          <w:rPr>
            <w:rStyle w:val="Hyperlink"/>
          </w:rPr>
          <w:t xml:space="preserve"> (</w:t>
        </w:r>
        <w:r w:rsidRPr="008C000C">
          <w:rPr>
            <w:rStyle w:val="Hyperlink"/>
            <w:i/>
          </w:rPr>
          <w:t>Red Book</w:t>
        </w:r>
        <w:r w:rsidRPr="008C000C">
          <w:rPr>
            <w:rStyle w:val="Hyperlink"/>
          </w:rPr>
          <w:t>) https://www.nifc.gov/policies/pol_ref_redbook.html</w:t>
        </w:r>
      </w:hyperlink>
      <w:r>
        <w:t xml:space="preserve"> summarizes Federal policy regarding fire trespass investigation. </w:t>
      </w:r>
      <w:r w:rsidRPr="007059A8">
        <w:t xml:space="preserve">Additional interagency direction is contained in </w:t>
      </w:r>
      <w:hyperlink r:id="rId62" w:history="1">
        <w:r w:rsidRPr="007059A8">
          <w:rPr>
            <w:rStyle w:val="Hyperlink"/>
          </w:rPr>
          <w:t>PMS 412, Guide to Wildland Fire Origin and Cause Determination https://www.nwcg.gov/publications/412</w:t>
        </w:r>
      </w:hyperlink>
      <w:r w:rsidRPr="007059A8">
        <w:t xml:space="preserve"> and Agency-specific references include:</w:t>
      </w:r>
    </w:p>
    <w:p w14:paraId="55AE8C06" w14:textId="3B2E522F" w:rsidR="00B05791" w:rsidRPr="002B566F" w:rsidRDefault="00B05791" w:rsidP="006815CA">
      <w:pPr>
        <w:pStyle w:val="ListContinue3"/>
        <w:numPr>
          <w:ilvl w:val="0"/>
          <w:numId w:val="18"/>
        </w:numPr>
        <w:spacing w:line="264" w:lineRule="auto"/>
        <w:rPr>
          <w:iCs/>
        </w:rPr>
      </w:pPr>
      <w:r w:rsidRPr="009F0755">
        <w:rPr>
          <w:b/>
          <w:bCs/>
          <w:iCs/>
        </w:rPr>
        <w:t>BLM –</w:t>
      </w:r>
      <w:hyperlink r:id="rId63" w:history="1">
        <w:r>
          <w:rPr>
            <w:rStyle w:val="Hyperlink"/>
            <w:i/>
            <w:iCs/>
          </w:rPr>
          <w:t xml:space="preserve"> 9238-1 17</w:t>
        </w:r>
      </w:hyperlink>
      <w:r w:rsidRPr="002B566F">
        <w:rPr>
          <w:iCs/>
        </w:rPr>
        <w:t xml:space="preserve"> </w:t>
      </w:r>
    </w:p>
    <w:p w14:paraId="243E97C0" w14:textId="3E664A74" w:rsidR="00B05791" w:rsidRPr="002B566F" w:rsidRDefault="00B05791" w:rsidP="006815CA">
      <w:pPr>
        <w:pStyle w:val="ListContinue3"/>
        <w:numPr>
          <w:ilvl w:val="0"/>
          <w:numId w:val="18"/>
        </w:numPr>
        <w:spacing w:line="264" w:lineRule="auto"/>
        <w:rPr>
          <w:iCs/>
        </w:rPr>
      </w:pPr>
      <w:r w:rsidRPr="002B566F">
        <w:rPr>
          <w:b/>
          <w:bCs/>
          <w:iCs/>
        </w:rPr>
        <w:t xml:space="preserve">NPS – </w:t>
      </w:r>
      <w:hyperlink r:id="rId64" w:history="1">
        <w:r w:rsidRPr="009F0755">
          <w:rPr>
            <w:rStyle w:val="Hyperlink"/>
            <w:i/>
            <w:iCs/>
          </w:rPr>
          <w:t>RM-18, Chapter 6</w:t>
        </w:r>
      </w:hyperlink>
      <w:r w:rsidRPr="002B566F">
        <w:rPr>
          <w:i/>
          <w:iCs/>
        </w:rPr>
        <w:t xml:space="preserve"> and </w:t>
      </w:r>
      <w:hyperlink r:id="rId65" w:history="1">
        <w:r w:rsidRPr="009F0755">
          <w:rPr>
            <w:rStyle w:val="Hyperlink"/>
            <w:i/>
            <w:iCs/>
          </w:rPr>
          <w:t>RM-9 Chapter 18</w:t>
        </w:r>
      </w:hyperlink>
      <w:r w:rsidRPr="002B566F">
        <w:rPr>
          <w:iCs/>
        </w:rPr>
        <w:t xml:space="preserve"> </w:t>
      </w:r>
    </w:p>
    <w:p w14:paraId="105064DD" w14:textId="75432492" w:rsidR="00B05791" w:rsidRPr="002B566F" w:rsidRDefault="00B05791" w:rsidP="006815CA">
      <w:pPr>
        <w:pStyle w:val="ListContinue3"/>
        <w:numPr>
          <w:ilvl w:val="0"/>
          <w:numId w:val="18"/>
        </w:numPr>
        <w:spacing w:line="264" w:lineRule="auto"/>
        <w:rPr>
          <w:iCs/>
        </w:rPr>
      </w:pPr>
      <w:r w:rsidRPr="002B566F">
        <w:rPr>
          <w:b/>
          <w:bCs/>
          <w:iCs/>
        </w:rPr>
        <w:t xml:space="preserve">FWS – </w:t>
      </w:r>
      <w:hyperlink r:id="rId66" w:history="1">
        <w:r w:rsidRPr="009F0755">
          <w:rPr>
            <w:rStyle w:val="Hyperlink"/>
            <w:i/>
            <w:iCs/>
          </w:rPr>
          <w:t>Fire Management Handbook Chapter 18</w:t>
        </w:r>
      </w:hyperlink>
      <w:r w:rsidRPr="002B566F">
        <w:rPr>
          <w:iCs/>
        </w:rPr>
        <w:t xml:space="preserve"> </w:t>
      </w:r>
    </w:p>
    <w:p w14:paraId="773A2A07" w14:textId="2222CC7A" w:rsidR="00B05791" w:rsidRDefault="00B05791" w:rsidP="006815CA">
      <w:pPr>
        <w:pStyle w:val="ListContinue3"/>
        <w:numPr>
          <w:ilvl w:val="0"/>
          <w:numId w:val="18"/>
        </w:numPr>
        <w:spacing w:line="264" w:lineRule="auto"/>
        <w:rPr>
          <w:iCs/>
        </w:rPr>
      </w:pPr>
      <w:r>
        <w:rPr>
          <w:b/>
          <w:bCs/>
          <w:iCs/>
        </w:rPr>
        <w:t>US</w:t>
      </w:r>
      <w:r w:rsidRPr="002B566F">
        <w:rPr>
          <w:b/>
          <w:bCs/>
          <w:iCs/>
        </w:rPr>
        <w:t xml:space="preserve">FS – </w:t>
      </w:r>
      <w:hyperlink r:id="rId67" w:history="1">
        <w:r w:rsidRPr="009F0755">
          <w:rPr>
            <w:rStyle w:val="Hyperlink"/>
            <w:i/>
            <w:iCs/>
          </w:rPr>
          <w:t>FSM 5130</w:t>
        </w:r>
      </w:hyperlink>
      <w:r w:rsidRPr="002B566F">
        <w:rPr>
          <w:i/>
          <w:iCs/>
        </w:rPr>
        <w:t xml:space="preserve"> and </w:t>
      </w:r>
      <w:hyperlink r:id="rId68" w:history="1">
        <w:r w:rsidRPr="003F452D">
          <w:rPr>
            <w:rStyle w:val="Hyperlink"/>
            <w:i/>
            <w:iCs/>
          </w:rPr>
          <w:t>FSM 5320</w:t>
        </w:r>
      </w:hyperlink>
      <w:r w:rsidR="00870A03">
        <w:rPr>
          <w:rStyle w:val="Hyperlink"/>
          <w:i/>
          <w:iCs/>
        </w:rPr>
        <w:t xml:space="preserve"> </w:t>
      </w:r>
      <w:r w:rsidRPr="002B566F">
        <w:rPr>
          <w:iCs/>
        </w:rPr>
        <w:t xml:space="preserve"> </w:t>
      </w:r>
    </w:p>
    <w:p w14:paraId="1313ABB3" w14:textId="68307E58" w:rsidR="00870A03" w:rsidRPr="00870A03" w:rsidRDefault="00870A03" w:rsidP="006815CA">
      <w:pPr>
        <w:pStyle w:val="ListContinue3"/>
        <w:numPr>
          <w:ilvl w:val="0"/>
          <w:numId w:val="18"/>
        </w:numPr>
        <w:spacing w:line="264" w:lineRule="auto"/>
        <w:rPr>
          <w:rStyle w:val="Hyperlink"/>
          <w:iCs/>
          <w:color w:val="auto"/>
          <w:u w:val="none"/>
        </w:rPr>
      </w:pPr>
      <w:r w:rsidRPr="002B566F">
        <w:rPr>
          <w:b/>
          <w:bCs/>
          <w:iCs/>
        </w:rPr>
        <w:t>BIA –</w:t>
      </w:r>
      <w:r>
        <w:rPr>
          <w:b/>
          <w:bCs/>
          <w:iCs/>
        </w:rPr>
        <w:t xml:space="preserve"> </w:t>
      </w:r>
      <w:hyperlink r:id="rId69" w:history="1">
        <w:r w:rsidRPr="00A31DCB">
          <w:rPr>
            <w:rStyle w:val="Hyperlink"/>
            <w:i/>
          </w:rPr>
          <w:t>https://www.bia.gov/bia/ots/dfwfm/bwfm/fire-management-memo-library</w:t>
        </w:r>
      </w:hyperlink>
      <w:del w:id="816" w:author="2021 Updates" w:date="2021-04-14T11:16:00Z">
        <w:r w:rsidR="00B05791" w:rsidRPr="002B566F">
          <w:rPr>
            <w:i/>
            <w:iCs/>
          </w:rPr>
          <w:delText xml:space="preserve"> and </w:delText>
        </w:r>
      </w:del>
    </w:p>
    <w:p w14:paraId="276BEF94" w14:textId="77777777" w:rsidR="00CB4D53" w:rsidRPr="00816E77" w:rsidRDefault="00B05791" w:rsidP="00CC0733">
      <w:pPr>
        <w:pStyle w:val="ListContinue3"/>
        <w:numPr>
          <w:ilvl w:val="0"/>
          <w:numId w:val="18"/>
        </w:numPr>
        <w:spacing w:line="264" w:lineRule="auto"/>
        <w:contextualSpacing w:val="0"/>
        <w:rPr>
          <w:del w:id="817" w:author="2021 Updates" w:date="2021-04-14T11:16:00Z"/>
        </w:rPr>
      </w:pPr>
      <w:del w:id="818" w:author="2021 Updates" w:date="2021-04-14T11:16:00Z">
        <w:r w:rsidRPr="00B05791">
          <w:rPr>
            <w:b/>
            <w:bCs/>
            <w:iCs/>
          </w:rPr>
          <w:delText xml:space="preserve">Alaska DNR – </w:delText>
        </w:r>
        <w:r w:rsidRPr="00B05791">
          <w:rPr>
            <w:i/>
            <w:iCs/>
          </w:rPr>
          <w:delText>Alaska Statutes, Regulations, and Policy and Procedures Manual references are currently being revised.</w:delText>
        </w:r>
      </w:del>
    </w:p>
    <w:p w14:paraId="0D6B5425" w14:textId="45E6A1DE" w:rsidR="00B05791" w:rsidRPr="00870A03" w:rsidRDefault="00870A03" w:rsidP="006815CA">
      <w:pPr>
        <w:pStyle w:val="ListContinue3"/>
        <w:numPr>
          <w:ilvl w:val="0"/>
          <w:numId w:val="18"/>
        </w:numPr>
        <w:spacing w:line="264" w:lineRule="auto"/>
        <w:rPr>
          <w:rStyle w:val="Hyperlink"/>
          <w:color w:val="auto"/>
          <w:u w:val="none"/>
        </w:rPr>
      </w:pPr>
      <w:ins w:id="819" w:author="2021 Updates" w:date="2021-04-14T11:16:00Z">
        <w:r w:rsidRPr="00B05791">
          <w:rPr>
            <w:b/>
            <w:bCs/>
            <w:iCs/>
          </w:rPr>
          <w:t xml:space="preserve">Alaska DNR – </w:t>
        </w:r>
      </w:ins>
      <w:hyperlink r:id="rId70" w:history="1">
        <w:r w:rsidRPr="00870A03">
          <w:rPr>
            <w:rStyle w:val="Hyperlink"/>
            <w:i/>
            <w:iCs/>
          </w:rPr>
          <w:t>http://forestry.alaska.gov/</w:t>
        </w:r>
      </w:hyperlink>
    </w:p>
    <w:p w14:paraId="3E05CE32" w14:textId="418B3C5E" w:rsidR="00120299" w:rsidRDefault="00120299" w:rsidP="00287F5E">
      <w:pPr>
        <w:pStyle w:val="Heading2"/>
      </w:pPr>
      <w:bookmarkStart w:id="820" w:name="_Toc69290842"/>
      <w:bookmarkStart w:id="821" w:name="_Toc38468510"/>
      <w:r>
        <w:t>Accident Investigations</w:t>
      </w:r>
      <w:bookmarkEnd w:id="820"/>
      <w:bookmarkEnd w:id="821"/>
    </w:p>
    <w:p w14:paraId="197D0036" w14:textId="3BDCAA8C" w:rsidR="00120299" w:rsidRPr="00047E69" w:rsidRDefault="00120299" w:rsidP="00120299">
      <w:pPr>
        <w:pStyle w:val="BodyText2"/>
      </w:pPr>
      <w:r w:rsidRPr="00047E69">
        <w:t xml:space="preserve">The </w:t>
      </w:r>
      <w:r w:rsidR="006B5159">
        <w:t>conditions for which</w:t>
      </w:r>
      <w:r w:rsidRPr="00047E69">
        <w:t xml:space="preserve"> accident investigations </w:t>
      </w:r>
      <w:r w:rsidR="006B5159">
        <w:t xml:space="preserve">are </w:t>
      </w:r>
      <w:r w:rsidRPr="00047E69">
        <w:t xml:space="preserve">required are identified in individual Agency policies and in Chapter 18 of the </w:t>
      </w:r>
      <w:hyperlink r:id="rId71" w:history="1">
        <w:r w:rsidRPr="00CD3A30">
          <w:rPr>
            <w:rStyle w:val="Hyperlink"/>
            <w:i/>
          </w:rPr>
          <w:t>Interagency Standard for Fire and Fire Aviation Operations</w:t>
        </w:r>
        <w:r w:rsidRPr="00CD3A30">
          <w:rPr>
            <w:rStyle w:val="Hyperlink"/>
          </w:rPr>
          <w:t xml:space="preserve"> (</w:t>
        </w:r>
        <w:r w:rsidRPr="00CD3A30">
          <w:rPr>
            <w:rStyle w:val="Hyperlink"/>
            <w:szCs w:val="20"/>
          </w:rPr>
          <w:t>https://www.nifc.gov/policies/pol_ref_redbook.html</w:t>
        </w:r>
        <w:r w:rsidRPr="00CD3A30">
          <w:rPr>
            <w:rStyle w:val="Hyperlink"/>
          </w:rPr>
          <w:t>)</w:t>
        </w:r>
      </w:hyperlink>
      <w:r w:rsidRPr="00047E69">
        <w:t>.</w:t>
      </w:r>
    </w:p>
    <w:p w14:paraId="6B7DE551" w14:textId="77777777" w:rsidR="00120299" w:rsidRPr="00047E69" w:rsidRDefault="00120299" w:rsidP="00120299">
      <w:pPr>
        <w:pStyle w:val="BodyText2"/>
      </w:pPr>
      <w:r w:rsidRPr="004B27FC">
        <w:t>An accident investigation will be initiated by the agency with operational control of the incident on which it occurs. The</w:t>
      </w:r>
      <w:r>
        <w:t xml:space="preserve"> investigating agency</w:t>
      </w:r>
      <w:r w:rsidRPr="00047E69">
        <w:t xml:space="preserve"> will provide all information to the accident investigation team, if established</w:t>
      </w:r>
      <w:r>
        <w:t>. A</w:t>
      </w:r>
      <w:r w:rsidRPr="00047E69">
        <w:t>ffected agenc</w:t>
      </w:r>
      <w:r>
        <w:t>ies (including the employing agencies for involved personnel)</w:t>
      </w:r>
      <w:r w:rsidRPr="00047E69">
        <w:t xml:space="preserve"> will </w:t>
      </w:r>
      <w:r>
        <w:t>share</w:t>
      </w:r>
      <w:r w:rsidRPr="00047E69">
        <w:t xml:space="preserve"> </w:t>
      </w:r>
      <w:r>
        <w:t xml:space="preserve">information related to the accident and investigation with </w:t>
      </w:r>
      <w:r w:rsidRPr="00047E69">
        <w:t xml:space="preserve">other affected agencies, upon request and within their legal parameters. </w:t>
      </w:r>
    </w:p>
    <w:p w14:paraId="57D33C20" w14:textId="77777777" w:rsidR="00120299" w:rsidRPr="00047E69" w:rsidRDefault="00120299" w:rsidP="006815CA">
      <w:pPr>
        <w:pStyle w:val="ListContinue2"/>
        <w:numPr>
          <w:ilvl w:val="0"/>
          <w:numId w:val="50"/>
        </w:numPr>
        <w:spacing w:line="276" w:lineRule="auto"/>
        <w:contextualSpacing w:val="0"/>
      </w:pPr>
      <w:r>
        <w:lastRenderedPageBreak/>
        <w:t>O</w:t>
      </w:r>
      <w:r w:rsidRPr="00047E69">
        <w:t>perational control</w:t>
      </w:r>
      <w:r>
        <w:t xml:space="preserve"> of a wildfire (including a prescribed fire that has been converted to a wildfire)</w:t>
      </w:r>
      <w:r w:rsidRPr="00047E69">
        <w:t xml:space="preserve"> is </w:t>
      </w:r>
      <w:r>
        <w:t xml:space="preserve">held by </w:t>
      </w:r>
      <w:r w:rsidRPr="00047E69">
        <w:t>the Protecting Agency.</w:t>
      </w:r>
    </w:p>
    <w:p w14:paraId="5DB68073" w14:textId="77777777" w:rsidR="00120299" w:rsidRPr="00047E69" w:rsidRDefault="00120299" w:rsidP="006815CA">
      <w:pPr>
        <w:pStyle w:val="ListContinue2"/>
        <w:numPr>
          <w:ilvl w:val="0"/>
          <w:numId w:val="50"/>
        </w:numPr>
        <w:spacing w:line="276" w:lineRule="auto"/>
        <w:contextualSpacing w:val="0"/>
      </w:pPr>
      <w:r>
        <w:t>O</w:t>
      </w:r>
      <w:r w:rsidRPr="00047E69">
        <w:t xml:space="preserve">perational control </w:t>
      </w:r>
      <w:r>
        <w:t>of a prescribed fire will be defined in the Prescribed Fire Plan</w:t>
      </w:r>
      <w:r w:rsidRPr="00047E69">
        <w:t>.</w:t>
      </w:r>
      <w:r>
        <w:t xml:space="preserve"> </w:t>
      </w:r>
    </w:p>
    <w:p w14:paraId="3D6A9A0A" w14:textId="77777777" w:rsidR="00120299" w:rsidRPr="00047E69" w:rsidRDefault="00120299" w:rsidP="006815CA">
      <w:pPr>
        <w:pStyle w:val="ListContinue2"/>
        <w:numPr>
          <w:ilvl w:val="0"/>
          <w:numId w:val="50"/>
        </w:numPr>
        <w:spacing w:line="276" w:lineRule="auto"/>
        <w:contextualSpacing w:val="0"/>
      </w:pPr>
      <w:r>
        <w:t>Operational control during</w:t>
      </w:r>
      <w:r w:rsidRPr="00047E69">
        <w:t xml:space="preserve"> normal and routine business is </w:t>
      </w:r>
      <w:r>
        <w:t xml:space="preserve">held by </w:t>
      </w:r>
      <w:r w:rsidRPr="00047E69">
        <w:t>the employing agency</w:t>
      </w:r>
      <w:r>
        <w:t>,</w:t>
      </w:r>
      <w:r w:rsidRPr="00047E69">
        <w:t xml:space="preserve"> or agency for which the affected individual(s) are fulfilling an assignment</w:t>
      </w:r>
      <w:r>
        <w:t xml:space="preserve">. </w:t>
      </w:r>
      <w:r w:rsidRPr="00047E69">
        <w:t>For example, USFS smokejumpers filling a Resource Order for a booster crew and assigned to AFS</w:t>
      </w:r>
      <w:r>
        <w:t xml:space="preserve"> are under the</w:t>
      </w:r>
      <w:r w:rsidRPr="00047E69">
        <w:t xml:space="preserve"> operational control</w:t>
      </w:r>
      <w:r>
        <w:t xml:space="preserve"> of AFS despite</w:t>
      </w:r>
      <w:r w:rsidRPr="00047E69">
        <w:t xml:space="preserve"> USFS </w:t>
      </w:r>
      <w:r>
        <w:t>being</w:t>
      </w:r>
      <w:r w:rsidRPr="00047E69">
        <w:t xml:space="preserve"> the employing agency.</w:t>
      </w:r>
    </w:p>
    <w:p w14:paraId="647F6416" w14:textId="75A7B634" w:rsidR="00287F5E" w:rsidRDefault="00EB61E1" w:rsidP="00287F5E">
      <w:pPr>
        <w:pStyle w:val="Heading2"/>
      </w:pPr>
      <w:bookmarkStart w:id="822" w:name="_Toc69290843"/>
      <w:bookmarkStart w:id="823" w:name="_Toc38468511"/>
      <w:r>
        <w:t>Public Information</w:t>
      </w:r>
      <w:bookmarkEnd w:id="822"/>
      <w:bookmarkEnd w:id="823"/>
    </w:p>
    <w:p w14:paraId="5576F192" w14:textId="788352E6" w:rsidR="00EB61E1" w:rsidRPr="00082664" w:rsidRDefault="00EB61E1" w:rsidP="00EB61E1">
      <w:pPr>
        <w:pStyle w:val="BodyText2"/>
      </w:pPr>
      <w:r>
        <w:t>Sharing of i</w:t>
      </w:r>
      <w:r w:rsidRPr="00A3763A">
        <w:t>nformation</w:t>
      </w:r>
      <w:r>
        <w:t xml:space="preserve"> </w:t>
      </w:r>
      <w:r w:rsidRPr="0084060F">
        <w:t xml:space="preserve">in Alaska is a collaborative effort between jurisdictional and Protecting Agencies. In the spirit of the </w:t>
      </w:r>
      <w:hyperlink r:id="rId72" w:history="1">
        <w:r w:rsidRPr="0084060F">
          <w:rPr>
            <w:rStyle w:val="Hyperlink"/>
          </w:rPr>
          <w:t>National Cohesive Wildland Fire Strategy (https://www.forestsandrangelands.gov/strategy/documents/strategy/NationalActionPlan_20140423.pdf)</w:t>
        </w:r>
      </w:hyperlink>
      <w:r w:rsidRPr="0084060F">
        <w:t xml:space="preserve"> and in this environment of collaboration, agencies respect each other's communication policies and practices. The parties to this Agreement will mutually share information</w:t>
      </w:r>
      <w:r w:rsidRPr="00BB0691">
        <w:t xml:space="preserve"> to serve the </w:t>
      </w:r>
      <w:r>
        <w:t>best interests</w:t>
      </w:r>
      <w:r w:rsidRPr="00BB0691">
        <w:t xml:space="preserve"> of the Agencies </w:t>
      </w:r>
      <w:r w:rsidRPr="00061DA6">
        <w:t>and the public in accordance with Agency rules and regulations.</w:t>
      </w:r>
      <w:r>
        <w:t xml:space="preserve"> Haines Area information roles and responsibilities are described </w:t>
      </w:r>
      <w:r w:rsidRPr="00946797">
        <w:t xml:space="preserve">in </w:t>
      </w:r>
      <w:r w:rsidR="003369F4" w:rsidRPr="003369F4">
        <w:rPr>
          <w:b/>
          <w:highlight w:val="yellow"/>
        </w:rPr>
        <w:fldChar w:fldCharType="begin"/>
      </w:r>
      <w:r w:rsidR="003369F4" w:rsidRPr="003369F4">
        <w:rPr>
          <w:b/>
        </w:rPr>
        <w:instrText xml:space="preserve"> REF _Ref38456885 \w \h </w:instrText>
      </w:r>
      <w:r w:rsidR="003369F4" w:rsidRPr="003369F4">
        <w:rPr>
          <w:b/>
          <w:highlight w:val="yellow"/>
        </w:rPr>
        <w:instrText xml:space="preserve"> \* MERGEFORMAT </w:instrText>
      </w:r>
      <w:r w:rsidR="003369F4" w:rsidRPr="003369F4">
        <w:rPr>
          <w:b/>
          <w:highlight w:val="yellow"/>
        </w:rPr>
      </w:r>
      <w:r w:rsidR="003369F4" w:rsidRPr="003369F4">
        <w:rPr>
          <w:b/>
          <w:highlight w:val="yellow"/>
        </w:rPr>
        <w:fldChar w:fldCharType="separate"/>
      </w:r>
      <w:r w:rsidR="001157FA">
        <w:rPr>
          <w:b/>
        </w:rPr>
        <w:t>Attachment 7</w:t>
      </w:r>
      <w:r w:rsidR="003369F4" w:rsidRPr="003369F4">
        <w:rPr>
          <w:b/>
          <w:highlight w:val="yellow"/>
        </w:rPr>
        <w:fldChar w:fldCharType="end"/>
      </w:r>
      <w:r w:rsidRPr="00323C64">
        <w:t>.</w:t>
      </w:r>
    </w:p>
    <w:p w14:paraId="7BC16683" w14:textId="6B926B10" w:rsidR="00EB61E1" w:rsidRPr="00EB61E1" w:rsidRDefault="00EB61E1" w:rsidP="00EB61E1">
      <w:pPr>
        <w:pStyle w:val="BodyText2"/>
      </w:pPr>
      <w:r w:rsidRPr="00EB61E1">
        <w:t>Every effort should be made to distribute fire information to the public collaboratively and in a timely manner. Multi-jurisdiction fire information needs and deliveries are negotiated and approved by the agency administrators and the Protecting Agency FMO and coordinated by the JIC, if activated.</w:t>
      </w:r>
    </w:p>
    <w:p w14:paraId="4728D36C" w14:textId="59D93FE6" w:rsidR="00A66280" w:rsidRDefault="00A66280" w:rsidP="00A66280">
      <w:pPr>
        <w:pStyle w:val="Heading3"/>
        <w:rPr>
          <w:rFonts w:eastAsia="Times New Roman"/>
        </w:rPr>
      </w:pPr>
      <w:bookmarkStart w:id="824" w:name="_Toc69290844"/>
      <w:bookmarkStart w:id="825" w:name="_Toc381709584"/>
      <w:bookmarkStart w:id="826" w:name="_Toc381709593"/>
      <w:bookmarkStart w:id="827" w:name="_Toc411597320"/>
      <w:bookmarkStart w:id="828" w:name="_Toc38468512"/>
      <w:r w:rsidRPr="00A66280">
        <w:rPr>
          <w:rFonts w:eastAsia="Times New Roman"/>
        </w:rPr>
        <w:t>Alaska Fire Information Websites</w:t>
      </w:r>
      <w:bookmarkEnd w:id="824"/>
      <w:bookmarkEnd w:id="828"/>
    </w:p>
    <w:p w14:paraId="0443B6F9" w14:textId="5C67A3EA" w:rsidR="00A66280" w:rsidRPr="00A66280" w:rsidRDefault="00A66280" w:rsidP="00A66280">
      <w:pPr>
        <w:pStyle w:val="BodyText3"/>
        <w:rPr>
          <w:rFonts w:eastAsia="Times New Roman"/>
        </w:rPr>
      </w:pPr>
      <w:r w:rsidRPr="00A66280">
        <w:rPr>
          <w:rFonts w:eastAsia="Times New Roman"/>
        </w:rPr>
        <w:t xml:space="preserve">AFS </w:t>
      </w:r>
      <w:r w:rsidRPr="00A66280">
        <w:t>hosts</w:t>
      </w:r>
      <w:r w:rsidRPr="00A66280">
        <w:rPr>
          <w:rFonts w:eastAsia="Times New Roman"/>
        </w:rPr>
        <w:t xml:space="preserve"> and maintains the </w:t>
      </w:r>
      <w:hyperlink r:id="rId73" w:history="1">
        <w:r w:rsidRPr="0084060F">
          <w:rPr>
            <w:rStyle w:val="Hyperlink"/>
          </w:rPr>
          <w:t>AICC website (https://fire.ak.blm.gov/)</w:t>
        </w:r>
      </w:hyperlink>
      <w:r w:rsidRPr="00A66280">
        <w:rPr>
          <w:rFonts w:eastAsia="Times New Roman"/>
          <w:color w:val="0000FF"/>
          <w:u w:val="single"/>
        </w:rPr>
        <w:t xml:space="preserve">, </w:t>
      </w:r>
      <w:r w:rsidRPr="00A66280">
        <w:rPr>
          <w:rFonts w:eastAsia="Times New Roman"/>
        </w:rPr>
        <w:t xml:space="preserve">a centralized source of information about wildland fire in Alaska for use by Agencies and the public. </w:t>
      </w:r>
    </w:p>
    <w:p w14:paraId="34CF0EAD" w14:textId="73BCD404" w:rsidR="00A66280" w:rsidRPr="00A66280" w:rsidRDefault="00A66280" w:rsidP="00A66280">
      <w:pPr>
        <w:pStyle w:val="BodyText3"/>
        <w:rPr>
          <w:rFonts w:eastAsia="Times New Roman"/>
        </w:rPr>
      </w:pPr>
      <w:r w:rsidRPr="00A66280">
        <w:t>AFS</w:t>
      </w:r>
      <w:r w:rsidRPr="00A66280">
        <w:rPr>
          <w:rFonts w:eastAsia="Times New Roman"/>
        </w:rPr>
        <w:t xml:space="preserve"> </w:t>
      </w:r>
      <w:del w:id="829" w:author="2021 Updates" w:date="2021-04-14T11:16:00Z">
        <w:r w:rsidRPr="00A66280">
          <w:rPr>
            <w:rFonts w:eastAsia="Times New Roman"/>
          </w:rPr>
          <w:delText>and DNR Forestry maintain</w:delText>
        </w:r>
      </w:del>
      <w:ins w:id="830" w:author="2021 Updates" w:date="2021-04-14T11:16:00Z">
        <w:r w:rsidRPr="005967C7">
          <w:rPr>
            <w:rFonts w:eastAsia="Times New Roman"/>
          </w:rPr>
          <w:t>maintain</w:t>
        </w:r>
        <w:r w:rsidR="005967C7">
          <w:rPr>
            <w:rFonts w:eastAsia="Times New Roman"/>
          </w:rPr>
          <w:t>s a</w:t>
        </w:r>
      </w:ins>
      <w:r w:rsidRPr="005967C7">
        <w:rPr>
          <w:rFonts w:eastAsia="Times New Roman"/>
        </w:rPr>
        <w:t xml:space="preserve"> web mapping </w:t>
      </w:r>
      <w:del w:id="831" w:author="2021 Updates" w:date="2021-04-14T11:16:00Z">
        <w:r w:rsidRPr="00A66280">
          <w:rPr>
            <w:rFonts w:eastAsia="Times New Roman"/>
            <w:u w:val="single"/>
          </w:rPr>
          <w:delText>applications</w:delText>
        </w:r>
      </w:del>
      <w:ins w:id="832" w:author="2021 Updates" w:date="2021-04-14T11:16:00Z">
        <w:r w:rsidRPr="005967C7">
          <w:rPr>
            <w:rFonts w:eastAsia="Times New Roman"/>
          </w:rPr>
          <w:t>application</w:t>
        </w:r>
      </w:ins>
      <w:r w:rsidRPr="005967C7">
        <w:rPr>
          <w:rFonts w:eastAsia="Times New Roman"/>
        </w:rPr>
        <w:t xml:space="preserve"> that </w:t>
      </w:r>
      <w:del w:id="833" w:author="2021 Updates" w:date="2021-04-14T11:16:00Z">
        <w:r w:rsidRPr="00A66280">
          <w:rPr>
            <w:rFonts w:eastAsia="Times New Roman"/>
            <w:u w:val="single"/>
          </w:rPr>
          <w:delText>provide</w:delText>
        </w:r>
      </w:del>
      <w:ins w:id="834" w:author="2021 Updates" w:date="2021-04-14T11:16:00Z">
        <w:r w:rsidRPr="005967C7">
          <w:rPr>
            <w:rFonts w:eastAsia="Times New Roman"/>
          </w:rPr>
          <w:t>provide</w:t>
        </w:r>
        <w:r w:rsidR="00A415C1">
          <w:rPr>
            <w:rFonts w:eastAsia="Times New Roman"/>
          </w:rPr>
          <w:t>s</w:t>
        </w:r>
      </w:ins>
      <w:r w:rsidRPr="005967C7">
        <w:rPr>
          <w:rFonts w:eastAsia="Times New Roman"/>
        </w:rPr>
        <w:t xml:space="preserve"> information</w:t>
      </w:r>
      <w:r w:rsidRPr="00A66280">
        <w:rPr>
          <w:rFonts w:eastAsia="Times New Roman"/>
        </w:rPr>
        <w:t xml:space="preserve"> about wildland fire in Alaska.  </w:t>
      </w:r>
      <w:del w:id="835" w:author="2021 Updates" w:date="2021-04-14T11:16:00Z">
        <w:r w:rsidRPr="00A66280">
          <w:rPr>
            <w:rFonts w:eastAsia="Times New Roman"/>
          </w:rPr>
          <w:delText>These applications are</w:delText>
        </w:r>
      </w:del>
      <w:ins w:id="836" w:author="2021 Updates" w:date="2021-04-14T11:16:00Z">
        <w:r w:rsidR="00A415C1">
          <w:rPr>
            <w:rFonts w:eastAsia="Times New Roman"/>
          </w:rPr>
          <w:t>The</w:t>
        </w:r>
        <w:r w:rsidRPr="00A66280">
          <w:rPr>
            <w:rFonts w:eastAsia="Times New Roman"/>
          </w:rPr>
          <w:t xml:space="preserve"> application</w:t>
        </w:r>
        <w:r w:rsidR="00A415C1">
          <w:rPr>
            <w:rFonts w:eastAsia="Times New Roman"/>
          </w:rPr>
          <w:t xml:space="preserve"> is</w:t>
        </w:r>
      </w:ins>
      <w:r w:rsidR="00A415C1">
        <w:rPr>
          <w:rFonts w:eastAsia="Times New Roman"/>
        </w:rPr>
        <w:t xml:space="preserve"> </w:t>
      </w:r>
      <w:r w:rsidRPr="00A66280">
        <w:rPr>
          <w:rFonts w:eastAsia="Times New Roman"/>
        </w:rPr>
        <w:t xml:space="preserve">available for use by Agencies and the public. </w:t>
      </w:r>
    </w:p>
    <w:p w14:paraId="0672E0BD" w14:textId="0F083BED" w:rsidR="00A66280" w:rsidRPr="00B550C5" w:rsidRDefault="002E66FB" w:rsidP="006815CA">
      <w:pPr>
        <w:pStyle w:val="ListParagraph"/>
        <w:numPr>
          <w:ilvl w:val="0"/>
          <w:numId w:val="48"/>
        </w:numPr>
        <w:shd w:val="clear" w:color="auto" w:fill="FFFFFF"/>
        <w:spacing w:line="276" w:lineRule="auto"/>
        <w:rPr>
          <w:rFonts w:eastAsia="Times New Roman"/>
        </w:rPr>
      </w:pPr>
      <w:hyperlink r:id="rId74" w:history="1">
        <w:r w:rsidR="00A66280" w:rsidRPr="0084060F">
          <w:rPr>
            <w:rStyle w:val="Hyperlink"/>
          </w:rPr>
          <w:t>Alaska Wildland Fire Information: https://blm-egis.maps.arcgis.com/apps/MapSeries/index.html?appid=32ec4f34fb234ce58df6b1222a207ef1</w:t>
        </w:r>
      </w:hyperlink>
    </w:p>
    <w:p w14:paraId="7E6C30AC" w14:textId="77777777" w:rsidR="004A5D93" w:rsidRDefault="004A5D93" w:rsidP="00A66280">
      <w:pPr>
        <w:pStyle w:val="BodyText3"/>
      </w:pPr>
      <w:r>
        <w:br w:type="page"/>
      </w:r>
    </w:p>
    <w:p w14:paraId="0D1C1929" w14:textId="0142E588" w:rsidR="00A66280" w:rsidRPr="00A66280" w:rsidRDefault="00A66280" w:rsidP="00A66280">
      <w:pPr>
        <w:pStyle w:val="BodyText3"/>
        <w:rPr>
          <w:rFonts w:eastAsia="Times New Roman"/>
        </w:rPr>
      </w:pPr>
      <w:r w:rsidRPr="00A66280">
        <w:lastRenderedPageBreak/>
        <w:t>Inciweb</w:t>
      </w:r>
      <w:r w:rsidRPr="00A66280">
        <w:rPr>
          <w:rFonts w:eastAsia="Times New Roman"/>
        </w:rPr>
        <w:t xml:space="preserve"> and akfireinfo, as well as agency social media sites are also valuable online tools the Alaska interagency wildland fire community can use for their public information needs:</w:t>
      </w:r>
    </w:p>
    <w:p w14:paraId="09FDF5FE" w14:textId="49EFA680" w:rsidR="00A66280" w:rsidRPr="004A5D93" w:rsidRDefault="002E66FB" w:rsidP="002A5B2F">
      <w:pPr>
        <w:pStyle w:val="BodyText2"/>
        <w:ind w:left="1080"/>
        <w:rPr>
          <w:rStyle w:val="Hyperlink"/>
        </w:rPr>
      </w:pPr>
      <w:hyperlink r:id="rId75" w:history="1">
        <w:r w:rsidR="00A66280" w:rsidRPr="004A5D93">
          <w:rPr>
            <w:rStyle w:val="Hyperlink"/>
          </w:rPr>
          <w:t>Inciweb (https://inciweb.nwcg.gov/)</w:t>
        </w:r>
      </w:hyperlink>
    </w:p>
    <w:p w14:paraId="6ED2C6AF" w14:textId="77777777" w:rsidR="00A66280" w:rsidRPr="00A66280" w:rsidRDefault="00A66280" w:rsidP="00B550C5">
      <w:pPr>
        <w:pStyle w:val="BodyText3"/>
        <w:ind w:left="1440"/>
        <w:rPr>
          <w:rFonts w:eastAsia="Times New Roman"/>
        </w:rPr>
      </w:pPr>
      <w:r w:rsidRPr="00A66280">
        <w:rPr>
          <w:rFonts w:eastAsia="Times New Roman"/>
        </w:rPr>
        <w:t xml:space="preserve">Inciweb is best suited for </w:t>
      </w:r>
      <w:r w:rsidRPr="00A66280">
        <w:t>complex</w:t>
      </w:r>
      <w:r w:rsidRPr="00A66280">
        <w:rPr>
          <w:rFonts w:eastAsia="Times New Roman"/>
        </w:rPr>
        <w:t xml:space="preserve"> fires that threaten villages and towns; fires that span jurisdictional boundaries; fires with political or public interest; or a group of fires within a single jurisdiction. </w:t>
      </w:r>
    </w:p>
    <w:p w14:paraId="271D2C14" w14:textId="77777777" w:rsidR="00A66280" w:rsidRPr="00A66280" w:rsidRDefault="00A66280" w:rsidP="00B550C5">
      <w:pPr>
        <w:pStyle w:val="BodyText3"/>
        <w:ind w:left="1440"/>
        <w:rPr>
          <w:rFonts w:eastAsia="Times New Roman"/>
        </w:rPr>
      </w:pPr>
      <w:r w:rsidRPr="00A66280">
        <w:rPr>
          <w:rFonts w:eastAsia="Times New Roman"/>
        </w:rPr>
        <w:t xml:space="preserve">The </w:t>
      </w:r>
      <w:r w:rsidRPr="00A66280">
        <w:t>Protecting</w:t>
      </w:r>
      <w:r w:rsidRPr="00A66280">
        <w:rPr>
          <w:rFonts w:eastAsia="Times New Roman"/>
        </w:rPr>
        <w:t xml:space="preserve"> Agency has the responsibility to initiate an Inciweb page. However, through negotiation this responsibility can be designated to the Jurisdictional Agency. The initiator will ensure that other appropriate agencies have access to the page and can update it. It is also important for involved agencies to collaboratively develop and act upon an Inciweb information plan that addresses how the page will be updated.</w:t>
      </w:r>
    </w:p>
    <w:p w14:paraId="2530BBA2" w14:textId="09D34735" w:rsidR="00A66280" w:rsidRPr="002A5B2F" w:rsidRDefault="002E66FB" w:rsidP="002A5B2F">
      <w:pPr>
        <w:pStyle w:val="BodyText2"/>
        <w:ind w:left="1080"/>
        <w:rPr>
          <w:rStyle w:val="Hyperlink"/>
        </w:rPr>
      </w:pPr>
      <w:hyperlink r:id="rId76" w:history="1">
        <w:r w:rsidR="00A66280" w:rsidRPr="002A5B2F">
          <w:rPr>
            <w:rStyle w:val="Hyperlink"/>
          </w:rPr>
          <w:t>Akfireinfo (https://www.akfireinfo.com)</w:t>
        </w:r>
      </w:hyperlink>
    </w:p>
    <w:p w14:paraId="599AEA73" w14:textId="77777777" w:rsidR="00A66280" w:rsidRPr="00A66280" w:rsidRDefault="00A66280" w:rsidP="00B550C5">
      <w:pPr>
        <w:pStyle w:val="BodyText3"/>
        <w:ind w:left="1440"/>
        <w:rPr>
          <w:rFonts w:eastAsia="Times New Roman"/>
        </w:rPr>
      </w:pPr>
      <w:r w:rsidRPr="00A66280">
        <w:rPr>
          <w:rFonts w:eastAsia="Times New Roman"/>
        </w:rPr>
        <w:t xml:space="preserve">Akfireinfo is the </w:t>
      </w:r>
      <w:r w:rsidRPr="00A66280">
        <w:t>primary</w:t>
      </w:r>
      <w:r w:rsidRPr="00A66280">
        <w:rPr>
          <w:rFonts w:eastAsia="Times New Roman"/>
        </w:rPr>
        <w:t xml:space="preserve"> platform for wildland fire information to the public because of its ease of use and reach to Alaskan audiences. Each Protecting and Jurisdictional Agency is allowed access to akfireinfo. Akfireinfo is a Word Press tool that operates as a blog and allows the public to subscribe to email updates. It optionally will also automatically populate both the DOF and AFS Twitter and Facebook pages. The Alaska Fire Service is the administrator of this site. Both the AFS public affairs specialist and DOF public information officer can grant access to the site. </w:t>
      </w:r>
    </w:p>
    <w:p w14:paraId="27212B40" w14:textId="77777777" w:rsidR="00A66280" w:rsidRPr="00A66280" w:rsidRDefault="00A66280" w:rsidP="00A66280">
      <w:pPr>
        <w:pStyle w:val="BodyText3"/>
        <w:rPr>
          <w:rFonts w:eastAsia="Times New Roman"/>
        </w:rPr>
      </w:pPr>
      <w:r w:rsidRPr="00A66280">
        <w:t>Additional</w:t>
      </w:r>
      <w:r w:rsidRPr="00A66280">
        <w:rPr>
          <w:rFonts w:eastAsia="Times New Roman"/>
        </w:rPr>
        <w:t xml:space="preserve"> agency-specific public information websites include:</w:t>
      </w:r>
    </w:p>
    <w:p w14:paraId="3E84F830" w14:textId="095F7368" w:rsidR="00A66280" w:rsidRPr="00B550C5" w:rsidRDefault="002E66FB" w:rsidP="006815CA">
      <w:pPr>
        <w:pStyle w:val="ListParagraph"/>
        <w:numPr>
          <w:ilvl w:val="0"/>
          <w:numId w:val="49"/>
        </w:numPr>
        <w:shd w:val="clear" w:color="auto" w:fill="FFFFFF"/>
        <w:spacing w:line="276" w:lineRule="auto"/>
        <w:rPr>
          <w:rFonts w:eastAsia="Times New Roman"/>
        </w:rPr>
      </w:pPr>
      <w:hyperlink r:id="rId77" w:history="1">
        <w:r w:rsidR="00A66280" w:rsidRPr="00C10C69">
          <w:rPr>
            <w:rStyle w:val="Hyperlink"/>
          </w:rPr>
          <w:t>DOF</w:t>
        </w:r>
        <w:r w:rsidR="00A66280" w:rsidRPr="00B550C5">
          <w:rPr>
            <w:rFonts w:eastAsia="Times New Roman"/>
            <w:color w:val="0000FF"/>
          </w:rPr>
          <w:tab/>
        </w:r>
        <w:r w:rsidR="00A66280" w:rsidRPr="00B550C5">
          <w:rPr>
            <w:rFonts w:eastAsia="Times New Roman"/>
            <w:color w:val="0000FF"/>
          </w:rPr>
          <w:tab/>
        </w:r>
        <w:r w:rsidR="00A66280" w:rsidRPr="00C10C69">
          <w:rPr>
            <w:rStyle w:val="Hyperlink"/>
          </w:rPr>
          <w:t>http://forestry.alaska.gov/fire/current.htm</w:t>
        </w:r>
      </w:hyperlink>
    </w:p>
    <w:p w14:paraId="0E321D49" w14:textId="463F9A57" w:rsidR="00A66280" w:rsidRPr="00B550C5" w:rsidRDefault="002E66FB" w:rsidP="006815CA">
      <w:pPr>
        <w:pStyle w:val="ListParagraph"/>
        <w:numPr>
          <w:ilvl w:val="0"/>
          <w:numId w:val="49"/>
        </w:numPr>
        <w:shd w:val="clear" w:color="auto" w:fill="FFFFFF"/>
        <w:spacing w:line="276" w:lineRule="auto"/>
        <w:rPr>
          <w:rFonts w:eastAsia="Times New Roman"/>
          <w:u w:val="single"/>
        </w:rPr>
      </w:pPr>
      <w:hyperlink r:id="rId78" w:history="1">
        <w:r w:rsidR="00A66280" w:rsidRPr="00C10C69">
          <w:rPr>
            <w:rStyle w:val="Hyperlink"/>
          </w:rPr>
          <w:t>BLM-AFS</w:t>
        </w:r>
      </w:hyperlink>
      <w:r w:rsidR="00E52ADD">
        <w:rPr>
          <w:rFonts w:eastAsia="Times New Roman"/>
        </w:rPr>
        <w:tab/>
      </w:r>
      <w:hyperlink r:id="rId79" w:history="1">
        <w:r w:rsidR="00A66280" w:rsidRPr="00C10C69">
          <w:rPr>
            <w:rStyle w:val="Hyperlink"/>
          </w:rPr>
          <w:t>https://afs.ak.blm.gov/</w:t>
        </w:r>
      </w:hyperlink>
    </w:p>
    <w:p w14:paraId="339A36D0" w14:textId="1110DC31" w:rsidR="00A66280" w:rsidRPr="00B550C5" w:rsidRDefault="002E66FB" w:rsidP="006815CA">
      <w:pPr>
        <w:pStyle w:val="ListParagraph"/>
        <w:numPr>
          <w:ilvl w:val="0"/>
          <w:numId w:val="49"/>
        </w:numPr>
        <w:shd w:val="clear" w:color="auto" w:fill="FFFFFF"/>
        <w:spacing w:line="276" w:lineRule="auto"/>
        <w:rPr>
          <w:rFonts w:eastAsia="Times New Roman"/>
        </w:rPr>
      </w:pPr>
      <w:hyperlink r:id="rId80" w:history="1">
        <w:r w:rsidR="00A66280" w:rsidRPr="00C10C69">
          <w:rPr>
            <w:rStyle w:val="Hyperlink"/>
          </w:rPr>
          <w:t>FWS-Alaska</w:t>
        </w:r>
        <w:r w:rsidR="00A66280" w:rsidRPr="00B550C5">
          <w:rPr>
            <w:rFonts w:eastAsia="Times New Roman"/>
            <w:color w:val="0000FF"/>
          </w:rPr>
          <w:tab/>
        </w:r>
        <w:r w:rsidR="00A66280" w:rsidRPr="00C10C69">
          <w:rPr>
            <w:rStyle w:val="Hyperlink"/>
          </w:rPr>
          <w:t>https://www.fws.gov/alaska/nwr/visitor/fire/index.htm</w:t>
        </w:r>
      </w:hyperlink>
    </w:p>
    <w:p w14:paraId="3E35935E" w14:textId="4EDBFC72" w:rsidR="00A66280" w:rsidRPr="00B550C5" w:rsidRDefault="002E66FB" w:rsidP="006815CA">
      <w:pPr>
        <w:pStyle w:val="ListParagraph"/>
        <w:numPr>
          <w:ilvl w:val="0"/>
          <w:numId w:val="49"/>
        </w:numPr>
        <w:shd w:val="clear" w:color="auto" w:fill="FFFFFF"/>
        <w:spacing w:line="276" w:lineRule="auto"/>
        <w:rPr>
          <w:rFonts w:eastAsia="Times New Roman"/>
        </w:rPr>
      </w:pPr>
      <w:hyperlink r:id="rId81" w:history="1">
        <w:r w:rsidR="00A66280" w:rsidRPr="00C10C69">
          <w:rPr>
            <w:rStyle w:val="Hyperlink"/>
          </w:rPr>
          <w:t>NPS-Alaska</w:t>
        </w:r>
        <w:r w:rsidR="00A66280" w:rsidRPr="00B550C5">
          <w:rPr>
            <w:rFonts w:eastAsia="Times New Roman"/>
            <w:color w:val="0000FF"/>
          </w:rPr>
          <w:tab/>
        </w:r>
        <w:r w:rsidR="00A66280" w:rsidRPr="00C10C69">
          <w:rPr>
            <w:rStyle w:val="Hyperlink"/>
          </w:rPr>
          <w:t>https://www.nps.gov/locations/alaska/wildland-fire.htm</w:t>
        </w:r>
      </w:hyperlink>
    </w:p>
    <w:p w14:paraId="286353C4" w14:textId="6CCF8B7B" w:rsidR="00A66280" w:rsidRPr="00A66280" w:rsidRDefault="00A66280" w:rsidP="00A66280">
      <w:pPr>
        <w:shd w:val="clear" w:color="auto" w:fill="FFFFFF"/>
        <w:spacing w:line="276" w:lineRule="auto"/>
        <w:ind w:left="1080"/>
        <w:rPr>
          <w:rFonts w:eastAsia="Times New Roman"/>
          <w:b/>
        </w:rPr>
      </w:pPr>
      <w:r w:rsidRPr="00A66280">
        <w:rPr>
          <w:rFonts w:eastAsia="Times New Roman"/>
        </w:rPr>
        <w:t>S</w:t>
      </w:r>
      <w:r w:rsidRPr="00A66280">
        <w:rPr>
          <w:rFonts w:eastAsia="Times New Roman"/>
          <w:b/>
        </w:rPr>
        <w:t>ocial Media</w:t>
      </w:r>
    </w:p>
    <w:p w14:paraId="05915F26" w14:textId="77777777" w:rsidR="00A66280" w:rsidRPr="00A66280" w:rsidRDefault="00A66280" w:rsidP="00B550C5">
      <w:pPr>
        <w:pStyle w:val="BodyText3"/>
        <w:ind w:left="1440"/>
        <w:rPr>
          <w:rFonts w:eastAsia="Times New Roman"/>
        </w:rPr>
      </w:pPr>
      <w:r w:rsidRPr="00A66280">
        <w:rPr>
          <w:rFonts w:eastAsia="Times New Roman"/>
        </w:rPr>
        <w:t xml:space="preserve">Social media can be used to disseminate accurate fire information in a timely manner, quash </w:t>
      </w:r>
      <w:r w:rsidRPr="00A66280">
        <w:t>rumors</w:t>
      </w:r>
      <w:r w:rsidRPr="00A66280">
        <w:rPr>
          <w:rFonts w:eastAsia="Times New Roman"/>
        </w:rPr>
        <w:t>, and coordinate unified themes and messages. There are already established social media efforts at agencies that accomplish the same or similar goals of disseminating accurate fire information to the public. Social media sites created for a specific fire can result in undue overlap and duplication of fire information. In addition, agency level coordination and participation helps ensure that information is, when appropriate, delivered to the public in the context of unified themes or messages.</w:t>
      </w:r>
    </w:p>
    <w:p w14:paraId="34FBD939" w14:textId="77777777" w:rsidR="00A66280" w:rsidRPr="00A66280" w:rsidRDefault="00A66280" w:rsidP="00A66280">
      <w:pPr>
        <w:pStyle w:val="Heading3"/>
        <w:rPr>
          <w:rFonts w:eastAsia="Times New Roman"/>
        </w:rPr>
      </w:pPr>
      <w:bookmarkStart w:id="837" w:name="_Toc69290845"/>
      <w:bookmarkStart w:id="838" w:name="_Toc38468513"/>
      <w:r w:rsidRPr="00A66280">
        <w:rPr>
          <w:rFonts w:eastAsia="Times New Roman"/>
        </w:rPr>
        <w:t>Protecting Agency and Incident Management Teams</w:t>
      </w:r>
      <w:bookmarkEnd w:id="825"/>
      <w:bookmarkEnd w:id="837"/>
      <w:bookmarkEnd w:id="838"/>
    </w:p>
    <w:p w14:paraId="3CC91DD3" w14:textId="77777777" w:rsidR="00A66280" w:rsidRPr="00A66280" w:rsidRDefault="00A66280" w:rsidP="00A66280">
      <w:pPr>
        <w:pStyle w:val="BodyText3"/>
        <w:rPr>
          <w:rFonts w:eastAsia="Times New Roman"/>
        </w:rPr>
      </w:pPr>
      <w:r w:rsidRPr="00A66280">
        <w:rPr>
          <w:rFonts w:eastAsia="Times New Roman"/>
        </w:rPr>
        <w:t xml:space="preserve">The Protecting Agency and the Incident Management Team, when assigned, are responsible for </w:t>
      </w:r>
      <w:r w:rsidRPr="00A66280">
        <w:t>the</w:t>
      </w:r>
      <w:r w:rsidRPr="00A66280">
        <w:rPr>
          <w:rFonts w:eastAsia="Times New Roman"/>
        </w:rPr>
        <w:t xml:space="preserve"> release of operational and public safety information to the media and public during the initial response to and during an ongoing wildfire. The Protecting Agency and Incident Management Team will coordinate with the Jurisdictional Agency on the release of fire information. Specific Jurisdictional Agency direction will be stipulated in the Delegation of Authority. If no IMT is assigned or the IMT organization lacks a PIO, the Jurisdictional Agency may request to be delegated primary responsibility for the release of operational and public safety information. </w:t>
      </w:r>
    </w:p>
    <w:p w14:paraId="0A89F163" w14:textId="77777777" w:rsidR="00A66280" w:rsidRPr="00A66280" w:rsidRDefault="00A66280" w:rsidP="00A66280">
      <w:pPr>
        <w:pStyle w:val="BodyText3"/>
        <w:rPr>
          <w:rFonts w:eastAsia="Times New Roman"/>
        </w:rPr>
      </w:pPr>
      <w:r w:rsidRPr="00A66280">
        <w:rPr>
          <w:rFonts w:eastAsia="Times New Roman"/>
        </w:rPr>
        <w:lastRenderedPageBreak/>
        <w:t xml:space="preserve">Coordination of information releases between IMT, Protecting, and Jurisdictional Agencies is essential. It is incumbent on jurisdictional and protecting FMOs to ensure that information roles </w:t>
      </w:r>
      <w:r w:rsidRPr="00A66280">
        <w:t>are</w:t>
      </w:r>
      <w:r w:rsidRPr="00A66280">
        <w:rPr>
          <w:rFonts w:eastAsia="Times New Roman"/>
        </w:rPr>
        <w:t xml:space="preserve"> clearly defined and information needs are being met. Releases will be distributed to all stakeholders and approved by the Incident Commander prior to release. Jurisdictional Agency policy and messaging will be included when requested by the agency administrator. Policy questions will be referred to the Jurisdictional Agency. </w:t>
      </w:r>
    </w:p>
    <w:p w14:paraId="68FE0C40" w14:textId="77777777" w:rsidR="00A66280" w:rsidRPr="00A66280" w:rsidRDefault="00A66280" w:rsidP="00A66280">
      <w:pPr>
        <w:pStyle w:val="Heading3"/>
        <w:rPr>
          <w:rFonts w:eastAsia="Times New Roman"/>
        </w:rPr>
      </w:pPr>
      <w:bookmarkStart w:id="839" w:name="_Toc381709585"/>
      <w:bookmarkStart w:id="840" w:name="_Toc69290846"/>
      <w:bookmarkStart w:id="841" w:name="_Toc38468514"/>
      <w:r w:rsidRPr="00A66280">
        <w:rPr>
          <w:rFonts w:eastAsia="Times New Roman"/>
        </w:rPr>
        <w:t>Jurisdictional Agencies</w:t>
      </w:r>
      <w:bookmarkEnd w:id="839"/>
      <w:bookmarkEnd w:id="840"/>
      <w:bookmarkEnd w:id="841"/>
    </w:p>
    <w:p w14:paraId="7528D04F" w14:textId="77777777" w:rsidR="00A66280" w:rsidRPr="00A66280" w:rsidRDefault="00A66280" w:rsidP="00A66280">
      <w:pPr>
        <w:pStyle w:val="BodyText3"/>
        <w:rPr>
          <w:rFonts w:eastAsia="Times New Roman"/>
        </w:rPr>
      </w:pPr>
      <w:r w:rsidRPr="00A66280">
        <w:rPr>
          <w:rFonts w:eastAsia="Times New Roman"/>
        </w:rPr>
        <w:t xml:space="preserve">Jurisdictional Agencies may develop and distribute information for the media and public that </w:t>
      </w:r>
      <w:r w:rsidRPr="00A66280">
        <w:t>includes</w:t>
      </w:r>
      <w:r w:rsidRPr="00A66280">
        <w:rPr>
          <w:rFonts w:eastAsia="Times New Roman"/>
        </w:rPr>
        <w:t xml:space="preserve"> agency messaging and policy. Updates to public documents (Inciweb, news releases, etc.) that include information made public via other means (e.g., Situation Report) may be issued without additional coordination. When releases include specific incident-related information, the Jurisdictional Agency will coordinate with the Protecting Agency and IMT to ensure consistency. Delegations of Authority to an IMT may include further direction and points of contact and will not conflict with the terms above.</w:t>
      </w:r>
    </w:p>
    <w:p w14:paraId="39CC5778" w14:textId="77777777" w:rsidR="00A66280" w:rsidRPr="00A66280" w:rsidRDefault="00A66280" w:rsidP="00A66280">
      <w:pPr>
        <w:pStyle w:val="BodyText3"/>
        <w:rPr>
          <w:rFonts w:eastAsia="Times New Roman"/>
        </w:rPr>
      </w:pPr>
      <w:r w:rsidRPr="00A66280">
        <w:rPr>
          <w:rFonts w:eastAsia="Times New Roman"/>
        </w:rPr>
        <w:t xml:space="preserve">Upon request and availability, the Parties to this Agreement may provide fire information </w:t>
      </w:r>
      <w:r w:rsidRPr="00A66280">
        <w:t>support</w:t>
      </w:r>
      <w:r w:rsidRPr="00A66280">
        <w:rPr>
          <w:rFonts w:eastAsia="Times New Roman"/>
        </w:rPr>
        <w:t xml:space="preserve"> including but not limited to releasing staff to support information functions or single resource ordering PIOs to meet agency needs.</w:t>
      </w:r>
    </w:p>
    <w:p w14:paraId="6F44584E" w14:textId="2AFE6331" w:rsidR="00A66280" w:rsidRPr="00A66280" w:rsidRDefault="00C206D8" w:rsidP="00A66280">
      <w:pPr>
        <w:pStyle w:val="Heading3"/>
        <w:rPr>
          <w:rFonts w:eastAsia="Times New Roman"/>
        </w:rPr>
      </w:pPr>
      <w:bookmarkStart w:id="842" w:name="_Toc69290847"/>
      <w:bookmarkStart w:id="843" w:name="_Toc38468515"/>
      <w:bookmarkEnd w:id="826"/>
      <w:bookmarkEnd w:id="827"/>
      <w:r>
        <w:rPr>
          <w:rFonts w:eastAsia="Times New Roman"/>
        </w:rPr>
        <w:t>Joint Information Center (</w:t>
      </w:r>
      <w:r w:rsidR="00A66280" w:rsidRPr="00A66280">
        <w:rPr>
          <w:rFonts w:eastAsia="Times New Roman"/>
        </w:rPr>
        <w:t>JIC</w:t>
      </w:r>
      <w:r>
        <w:rPr>
          <w:rFonts w:eastAsia="Times New Roman"/>
        </w:rPr>
        <w:t>)</w:t>
      </w:r>
      <w:bookmarkEnd w:id="842"/>
      <w:bookmarkEnd w:id="843"/>
    </w:p>
    <w:p w14:paraId="062F81C7" w14:textId="5CE4E769" w:rsidR="00816E77" w:rsidRPr="00816E77" w:rsidRDefault="00A66280" w:rsidP="00B550C5">
      <w:pPr>
        <w:pStyle w:val="BodyText3"/>
      </w:pPr>
      <w:r w:rsidRPr="00A66280">
        <w:rPr>
          <w:rFonts w:eastAsia="Times New Roman"/>
        </w:rPr>
        <w:t xml:space="preserve">At Alaska Preparedness Levels 1-3, the AFS and DNR Public Information Officers collaboratively develop and post updates on the akfireinfo site. At Alaska Preparedness Level 4 and 5, a Joint Information Center (JIC) will be activated and staffed. The JIC will normally be located at AICC and managed by </w:t>
      </w:r>
      <w:r w:rsidR="00D92E43">
        <w:rPr>
          <w:rFonts w:eastAsia="Times New Roman"/>
        </w:rPr>
        <w:t>AMAC</w:t>
      </w:r>
      <w:r w:rsidRPr="00A66280">
        <w:rPr>
          <w:rFonts w:eastAsia="Times New Roman"/>
        </w:rPr>
        <w:t>. Other JIC functions requested or established by the Parties to this Agreement will be coordinated with the JIC at AICC. The JIC will refer all inquiries concerning Jurisdictional Agency policy to the responsible Jurisdictional Agency.</w:t>
      </w:r>
    </w:p>
    <w:p w14:paraId="67926457" w14:textId="77777777" w:rsidR="009B69C4" w:rsidRDefault="009B69C4" w:rsidP="00013CA4">
      <w:pPr>
        <w:pStyle w:val="Heading1"/>
      </w:pPr>
      <w:bookmarkStart w:id="844" w:name="_Toc69290848"/>
      <w:bookmarkStart w:id="845" w:name="_Toc38468516"/>
      <w:r>
        <w:lastRenderedPageBreak/>
        <w:t>Use and Reimbursement of Interagency Fire Resources</w:t>
      </w:r>
      <w:bookmarkEnd w:id="844"/>
      <w:bookmarkEnd w:id="845"/>
    </w:p>
    <w:p w14:paraId="09823873" w14:textId="41BFDD84" w:rsidR="00AE7A27" w:rsidRDefault="00816E77" w:rsidP="00CC0733">
      <w:pPr>
        <w:pStyle w:val="Heading2"/>
        <w:numPr>
          <w:ilvl w:val="1"/>
          <w:numId w:val="3"/>
        </w:numPr>
      </w:pPr>
      <w:bookmarkStart w:id="846" w:name="_Ref33694631"/>
      <w:bookmarkStart w:id="847" w:name="_Toc69290849"/>
      <w:bookmarkStart w:id="848" w:name="_Toc38468517"/>
      <w:r>
        <w:t>Cost Share Agreement</w:t>
      </w:r>
      <w:bookmarkEnd w:id="846"/>
      <w:bookmarkEnd w:id="847"/>
      <w:bookmarkEnd w:id="848"/>
    </w:p>
    <w:p w14:paraId="78A1EEFC" w14:textId="03E7D5CE" w:rsidR="0098187B" w:rsidRPr="0098187B" w:rsidRDefault="0098187B" w:rsidP="0098187B">
      <w:pPr>
        <w:pStyle w:val="Heading3"/>
      </w:pPr>
      <w:bookmarkStart w:id="849" w:name="_Toc69290850"/>
      <w:bookmarkStart w:id="850" w:name="_Toc38468518"/>
      <w:r>
        <w:t>Fiscal Responsibility for Wildfires in Alaska</w:t>
      </w:r>
      <w:bookmarkEnd w:id="849"/>
      <w:bookmarkEnd w:id="850"/>
    </w:p>
    <w:p w14:paraId="0FA86CC7" w14:textId="175D79BD" w:rsidR="00331A84" w:rsidRPr="00487BF6" w:rsidRDefault="00221DEC" w:rsidP="007A161C">
      <w:pPr>
        <w:pStyle w:val="BodyText2"/>
      </w:pPr>
      <w:r w:rsidRPr="00221DEC">
        <w:rPr>
          <w:i/>
        </w:rPr>
        <w:t>Clause VII.3</w:t>
      </w:r>
      <w:r>
        <w:t xml:space="preserve"> of the</w:t>
      </w:r>
      <w:r w:rsidR="004A7BA8">
        <w:t xml:space="preserve"> </w:t>
      </w:r>
      <w:r w:rsidR="004A7BA8" w:rsidRPr="004A7BA8">
        <w:rPr>
          <w:i/>
        </w:rPr>
        <w:t xml:space="preserve">Alaska </w:t>
      </w:r>
      <w:r>
        <w:rPr>
          <w:i/>
        </w:rPr>
        <w:t>Master Agreement</w:t>
      </w:r>
      <w:r w:rsidR="004A7BA8">
        <w:t xml:space="preserve"> </w:t>
      </w:r>
      <w:r>
        <w:t xml:space="preserve">identifies the parties fiscally responsible for protection services on jurisdictions within Alaska. </w:t>
      </w:r>
      <w:r w:rsidR="00D735B2" w:rsidRPr="00D735B2">
        <w:rPr>
          <w:b/>
        </w:rPr>
        <w:fldChar w:fldCharType="begin"/>
      </w:r>
      <w:r w:rsidR="00D735B2" w:rsidRPr="00D735B2">
        <w:rPr>
          <w:b/>
        </w:rPr>
        <w:instrText xml:space="preserve"> REF _Ref33699383 \h  \* MERGEFORMAT </w:instrText>
      </w:r>
      <w:r w:rsidR="00D735B2" w:rsidRPr="00D735B2">
        <w:rPr>
          <w:b/>
        </w:rPr>
      </w:r>
      <w:r w:rsidR="00D735B2" w:rsidRPr="00D735B2">
        <w:rPr>
          <w:b/>
        </w:rPr>
        <w:fldChar w:fldCharType="separate"/>
      </w:r>
      <w:r w:rsidR="001157FA" w:rsidRPr="001157FA">
        <w:rPr>
          <w:b/>
        </w:rPr>
        <w:t xml:space="preserve">Table </w:t>
      </w:r>
      <w:r w:rsidR="001157FA" w:rsidRPr="001157FA">
        <w:rPr>
          <w:b/>
          <w:noProof/>
        </w:rPr>
        <w:t>6</w:t>
      </w:r>
      <w:r w:rsidR="00D735B2" w:rsidRPr="00D735B2">
        <w:rPr>
          <w:b/>
        </w:rPr>
        <w:fldChar w:fldCharType="end"/>
      </w:r>
      <w:r w:rsidR="007A161C">
        <w:t xml:space="preserve"> </w:t>
      </w:r>
      <w:r w:rsidR="003B6902">
        <w:t>summarizes</w:t>
      </w:r>
      <w:r w:rsidR="007A161C">
        <w:t xml:space="preserve"> fiscal responsib</w:t>
      </w:r>
      <w:r w:rsidR="003B6902">
        <w:t>ility</w:t>
      </w:r>
      <w:r w:rsidR="007A161C">
        <w:t xml:space="preserve"> by jurisdiction. </w:t>
      </w:r>
    </w:p>
    <w:p w14:paraId="089D7B22" w14:textId="58DE8EB1" w:rsidR="00331A84" w:rsidRDefault="00331A84" w:rsidP="00331A84">
      <w:pPr>
        <w:pStyle w:val="Caption"/>
        <w:ind w:firstLine="576"/>
      </w:pPr>
      <w:bookmarkStart w:id="851" w:name="_Ref33699383"/>
      <w:bookmarkStart w:id="852" w:name="_Ref34913444"/>
      <w:bookmarkStart w:id="853" w:name="_Toc69290946"/>
      <w:bookmarkStart w:id="854" w:name="_Toc38468607"/>
      <w:r>
        <w:t xml:space="preserve">Table </w:t>
      </w:r>
      <w:r w:rsidR="00A176D9">
        <w:fldChar w:fldCharType="begin"/>
      </w:r>
      <w:r w:rsidR="00A176D9">
        <w:instrText xml:space="preserve"> SEQ Table \* ARABIC </w:instrText>
      </w:r>
      <w:r w:rsidR="00A176D9">
        <w:fldChar w:fldCharType="separate"/>
      </w:r>
      <w:r w:rsidR="001157FA">
        <w:rPr>
          <w:noProof/>
        </w:rPr>
        <w:t>6</w:t>
      </w:r>
      <w:r w:rsidR="00A176D9">
        <w:rPr>
          <w:noProof/>
        </w:rPr>
        <w:fldChar w:fldCharType="end"/>
      </w:r>
      <w:bookmarkEnd w:id="851"/>
      <w:r>
        <w:t>: Wildfire</w:t>
      </w:r>
      <w:r w:rsidRPr="00CD4103">
        <w:t xml:space="preserve"> Fiscal Responsibility by Jurisdiction</w:t>
      </w:r>
      <w:bookmarkEnd w:id="852"/>
      <w:bookmarkEnd w:id="853"/>
      <w:bookmarkEnd w:id="854"/>
    </w:p>
    <w:tbl>
      <w:tblPr>
        <w:tblStyle w:val="MediumShading1-Accent1"/>
        <w:tblW w:w="8730" w:type="dxa"/>
        <w:tblInd w:w="620" w:type="dxa"/>
        <w:tblLayout w:type="fixed"/>
        <w:tblLook w:val="04A0" w:firstRow="1" w:lastRow="0" w:firstColumn="1" w:lastColumn="0" w:noHBand="0" w:noVBand="1"/>
        <w:tblCaption w:val="Wildland Fire Fiscal Responsibility by Jurisdiction"/>
        <w:tblDescription w:val="Wildland Fire Fiscal Responsibility by Jurisdiction"/>
      </w:tblPr>
      <w:tblGrid>
        <w:gridCol w:w="2970"/>
        <w:gridCol w:w="5760"/>
      </w:tblGrid>
      <w:tr w:rsidR="00331A84" w:rsidRPr="005B7E63" w14:paraId="760C097E" w14:textId="77777777" w:rsidTr="00487B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0" w:type="dxa"/>
            <w:vAlign w:val="center"/>
            <w:hideMark/>
          </w:tcPr>
          <w:p w14:paraId="1C8973DD" w14:textId="77777777" w:rsidR="00331A84" w:rsidRPr="005B7E63" w:rsidRDefault="00331A84" w:rsidP="00487BF6">
            <w:pPr>
              <w:widowControl w:val="0"/>
              <w:autoSpaceDE w:val="0"/>
              <w:autoSpaceDN w:val="0"/>
              <w:adjustRightInd w:val="0"/>
              <w:spacing w:before="60" w:after="60"/>
              <w:rPr>
                <w:rFonts w:eastAsia="Times New Roman"/>
                <w:i/>
                <w:sz w:val="20"/>
                <w:szCs w:val="20"/>
              </w:rPr>
            </w:pPr>
            <w:r w:rsidRPr="005B7E63">
              <w:rPr>
                <w:rFonts w:eastAsia="Times New Roman"/>
                <w:i/>
                <w:sz w:val="20"/>
                <w:szCs w:val="20"/>
              </w:rPr>
              <w:t>Jurisdictional Agency</w:t>
            </w:r>
          </w:p>
        </w:tc>
        <w:tc>
          <w:tcPr>
            <w:tcW w:w="5760" w:type="dxa"/>
            <w:vAlign w:val="center"/>
            <w:hideMark/>
          </w:tcPr>
          <w:p w14:paraId="602E94B7" w14:textId="77777777" w:rsidR="00331A84" w:rsidRPr="005B7E63" w:rsidRDefault="00331A84" w:rsidP="00487BF6">
            <w:pPr>
              <w:widowControl w:val="0"/>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eastAsia="Times New Roman"/>
                <w:i/>
                <w:sz w:val="20"/>
                <w:szCs w:val="20"/>
              </w:rPr>
            </w:pPr>
            <w:r w:rsidRPr="005B7E63">
              <w:rPr>
                <w:rFonts w:eastAsia="Times New Roman"/>
                <w:i/>
                <w:sz w:val="20"/>
                <w:szCs w:val="20"/>
              </w:rPr>
              <w:t>Fiscally Responsible Party</w:t>
            </w:r>
          </w:p>
        </w:tc>
      </w:tr>
      <w:tr w:rsidR="00331A84" w:rsidRPr="005B7E63" w14:paraId="41CAECD8" w14:textId="77777777" w:rsidTr="00487BF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46D51EE2" w14:textId="77777777" w:rsidR="00331A84" w:rsidRPr="005B7E63" w:rsidRDefault="00331A84" w:rsidP="00FE4F64">
            <w:pPr>
              <w:widowControl w:val="0"/>
              <w:autoSpaceDE w:val="0"/>
              <w:autoSpaceDN w:val="0"/>
              <w:adjustRightInd w:val="0"/>
              <w:spacing w:before="60" w:after="60"/>
              <w:rPr>
                <w:sz w:val="20"/>
                <w:szCs w:val="20"/>
              </w:rPr>
            </w:pPr>
            <w:r w:rsidRPr="005B7E63">
              <w:rPr>
                <w:b w:val="0"/>
                <w:sz w:val="20"/>
                <w:szCs w:val="20"/>
              </w:rPr>
              <w:t>USFS</w:t>
            </w:r>
          </w:p>
        </w:tc>
        <w:tc>
          <w:tcPr>
            <w:tcW w:w="5760" w:type="dxa"/>
            <w:vAlign w:val="center"/>
          </w:tcPr>
          <w:p w14:paraId="790EA488" w14:textId="77777777" w:rsidR="00331A84" w:rsidRPr="005B7E63" w:rsidRDefault="00331A8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5B7E63">
              <w:rPr>
                <w:sz w:val="20"/>
                <w:szCs w:val="20"/>
              </w:rPr>
              <w:t>U.S. Forest Service</w:t>
            </w:r>
          </w:p>
        </w:tc>
      </w:tr>
      <w:tr w:rsidR="00331A84" w:rsidRPr="005B7E63" w14:paraId="494613B4" w14:textId="77777777" w:rsidTr="00487BF6">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20ECE2A0" w14:textId="77777777" w:rsidR="00331A84" w:rsidRPr="005B7E63" w:rsidRDefault="00331A84" w:rsidP="00FE4F64">
            <w:pPr>
              <w:widowControl w:val="0"/>
              <w:autoSpaceDE w:val="0"/>
              <w:autoSpaceDN w:val="0"/>
              <w:adjustRightInd w:val="0"/>
              <w:spacing w:before="60" w:after="60"/>
              <w:rPr>
                <w:sz w:val="20"/>
                <w:szCs w:val="20"/>
              </w:rPr>
            </w:pPr>
            <w:r w:rsidRPr="005B7E63">
              <w:rPr>
                <w:b w:val="0"/>
                <w:sz w:val="20"/>
                <w:szCs w:val="20"/>
              </w:rPr>
              <w:t>BLM</w:t>
            </w:r>
            <w:r>
              <w:rPr>
                <w:b w:val="0"/>
                <w:sz w:val="20"/>
                <w:szCs w:val="20"/>
              </w:rPr>
              <w:t>*</w:t>
            </w:r>
          </w:p>
        </w:tc>
        <w:tc>
          <w:tcPr>
            <w:tcW w:w="5760" w:type="dxa"/>
            <w:vAlign w:val="center"/>
          </w:tcPr>
          <w:p w14:paraId="3ABEEAE5" w14:textId="77777777" w:rsidR="00331A84" w:rsidRPr="005B7E63" w:rsidRDefault="00331A8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sz w:val="20"/>
                <w:szCs w:val="20"/>
              </w:rPr>
            </w:pPr>
            <w:r w:rsidRPr="005B7E63">
              <w:rPr>
                <w:sz w:val="20"/>
                <w:szCs w:val="20"/>
              </w:rPr>
              <w:t>Bureau of Land Management</w:t>
            </w:r>
          </w:p>
        </w:tc>
      </w:tr>
      <w:tr w:rsidR="00331A84" w:rsidRPr="005B7E63" w14:paraId="3A907839" w14:textId="77777777" w:rsidTr="00487BF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206EC94B" w14:textId="2FE48B65" w:rsidR="00331A84" w:rsidRPr="005B7E63" w:rsidRDefault="00331A84" w:rsidP="00331A84">
            <w:pPr>
              <w:widowControl w:val="0"/>
              <w:autoSpaceDE w:val="0"/>
              <w:autoSpaceDN w:val="0"/>
              <w:adjustRightInd w:val="0"/>
              <w:spacing w:before="60" w:after="60"/>
              <w:rPr>
                <w:sz w:val="20"/>
                <w:szCs w:val="20"/>
              </w:rPr>
            </w:pPr>
            <w:r w:rsidRPr="005B7E63">
              <w:rPr>
                <w:b w:val="0"/>
                <w:sz w:val="20"/>
                <w:szCs w:val="20"/>
              </w:rPr>
              <w:t>FWS, NPS, BIA (Native Allotments</w:t>
            </w:r>
            <w:r>
              <w:rPr>
                <w:b w:val="0"/>
                <w:sz w:val="20"/>
                <w:szCs w:val="20"/>
              </w:rPr>
              <w:t xml:space="preserve"> </w:t>
            </w:r>
            <w:r w:rsidRPr="005B7E63">
              <w:rPr>
                <w:b w:val="0"/>
                <w:sz w:val="20"/>
                <w:szCs w:val="20"/>
              </w:rPr>
              <w:t>and some Townsites)</w:t>
            </w:r>
            <w:r>
              <w:rPr>
                <w:b w:val="0"/>
                <w:sz w:val="20"/>
                <w:szCs w:val="20"/>
              </w:rPr>
              <w:t>*</w:t>
            </w:r>
          </w:p>
        </w:tc>
        <w:tc>
          <w:tcPr>
            <w:tcW w:w="5760" w:type="dxa"/>
            <w:vAlign w:val="center"/>
          </w:tcPr>
          <w:p w14:paraId="552D011C" w14:textId="77777777" w:rsidR="00331A84" w:rsidRPr="005B7E63" w:rsidRDefault="00331A8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5B7E63">
              <w:rPr>
                <w:sz w:val="20"/>
                <w:szCs w:val="20"/>
              </w:rPr>
              <w:t>BLM - Alaska Fire Service</w:t>
            </w:r>
          </w:p>
        </w:tc>
      </w:tr>
      <w:tr w:rsidR="00331A84" w:rsidRPr="005B7E63" w14:paraId="1C0639D3" w14:textId="77777777" w:rsidTr="00487BF6">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5360EF82" w14:textId="77777777" w:rsidR="00331A84" w:rsidRPr="005B7E63" w:rsidRDefault="00331A84" w:rsidP="00FE4F64">
            <w:pPr>
              <w:widowControl w:val="0"/>
              <w:autoSpaceDE w:val="0"/>
              <w:autoSpaceDN w:val="0"/>
              <w:adjustRightInd w:val="0"/>
              <w:spacing w:before="60" w:after="60"/>
              <w:rPr>
                <w:sz w:val="20"/>
                <w:szCs w:val="20"/>
              </w:rPr>
            </w:pPr>
            <w:r w:rsidRPr="005B7E63">
              <w:rPr>
                <w:b w:val="0"/>
                <w:sz w:val="20"/>
                <w:szCs w:val="20"/>
              </w:rPr>
              <w:t>ANCSA Regional and Village Corporations</w:t>
            </w:r>
            <w:r>
              <w:rPr>
                <w:b w:val="0"/>
                <w:sz w:val="20"/>
                <w:szCs w:val="20"/>
              </w:rPr>
              <w:t>*</w:t>
            </w:r>
          </w:p>
        </w:tc>
        <w:tc>
          <w:tcPr>
            <w:tcW w:w="5760" w:type="dxa"/>
            <w:vAlign w:val="center"/>
          </w:tcPr>
          <w:p w14:paraId="48D12F09" w14:textId="77777777" w:rsidR="00331A84" w:rsidRPr="005B7E63" w:rsidRDefault="00331A8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sz w:val="20"/>
                <w:szCs w:val="20"/>
              </w:rPr>
            </w:pPr>
            <w:r w:rsidRPr="005B7E63">
              <w:rPr>
                <w:sz w:val="20"/>
                <w:szCs w:val="20"/>
              </w:rPr>
              <w:t>BLM - Alaska Fire Service</w:t>
            </w:r>
          </w:p>
        </w:tc>
      </w:tr>
      <w:tr w:rsidR="00487BF6" w:rsidRPr="005B7E63" w14:paraId="2302EAEC" w14:textId="77777777" w:rsidTr="00487BF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04A2B038" w14:textId="01CC8BA3" w:rsidR="00487BF6" w:rsidRPr="005B7E63" w:rsidRDefault="00487BF6" w:rsidP="00487BF6">
            <w:pPr>
              <w:widowControl w:val="0"/>
              <w:autoSpaceDE w:val="0"/>
              <w:autoSpaceDN w:val="0"/>
              <w:adjustRightInd w:val="0"/>
              <w:spacing w:before="60" w:after="60"/>
              <w:rPr>
                <w:b w:val="0"/>
                <w:sz w:val="20"/>
                <w:szCs w:val="20"/>
              </w:rPr>
            </w:pPr>
            <w:r w:rsidRPr="005B7E63">
              <w:rPr>
                <w:b w:val="0"/>
                <w:sz w:val="20"/>
                <w:szCs w:val="20"/>
              </w:rPr>
              <w:t>State, Municipal, and Private lands</w:t>
            </w:r>
          </w:p>
        </w:tc>
        <w:tc>
          <w:tcPr>
            <w:tcW w:w="5760" w:type="dxa"/>
            <w:vAlign w:val="center"/>
          </w:tcPr>
          <w:p w14:paraId="704F086B" w14:textId="1F15B067" w:rsidR="00487BF6" w:rsidRPr="00537532" w:rsidRDefault="00487BF6" w:rsidP="00487BF6">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B7E63">
              <w:rPr>
                <w:sz w:val="20"/>
                <w:szCs w:val="20"/>
              </w:rPr>
              <w:t>Alaska Department of Natural Resources</w:t>
            </w:r>
          </w:p>
        </w:tc>
      </w:tr>
      <w:tr w:rsidR="00487BF6" w:rsidRPr="005B7E63" w14:paraId="454318E5" w14:textId="77777777" w:rsidTr="00487BF6">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35E5070E" w14:textId="77777777" w:rsidR="00487BF6" w:rsidRPr="005B7E63" w:rsidRDefault="00487BF6" w:rsidP="00487BF6">
            <w:pPr>
              <w:widowControl w:val="0"/>
              <w:autoSpaceDE w:val="0"/>
              <w:autoSpaceDN w:val="0"/>
              <w:adjustRightInd w:val="0"/>
              <w:spacing w:before="60" w:after="60"/>
              <w:rPr>
                <w:rFonts w:eastAsia="Times New Roman"/>
                <w:b w:val="0"/>
                <w:sz w:val="20"/>
                <w:szCs w:val="20"/>
              </w:rPr>
            </w:pPr>
            <w:r w:rsidRPr="005B7E63">
              <w:rPr>
                <w:b w:val="0"/>
                <w:sz w:val="20"/>
                <w:szCs w:val="20"/>
              </w:rPr>
              <w:t>Military and Other Federal lands</w:t>
            </w:r>
          </w:p>
        </w:tc>
        <w:tc>
          <w:tcPr>
            <w:tcW w:w="5760" w:type="dxa"/>
            <w:vAlign w:val="center"/>
          </w:tcPr>
          <w:p w14:paraId="2E4C6ECA" w14:textId="73F46492" w:rsidR="00487BF6" w:rsidRPr="005B7E63" w:rsidRDefault="00487BF6" w:rsidP="00487BF6">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Pr>
                <w:rFonts w:eastAsia="Times New Roman"/>
                <w:sz w:val="20"/>
                <w:szCs w:val="20"/>
              </w:rPr>
              <w:t>TBD*</w:t>
            </w:r>
          </w:p>
        </w:tc>
      </w:tr>
    </w:tbl>
    <w:p w14:paraId="27C7A805" w14:textId="18201F83" w:rsidR="00487BF6" w:rsidRDefault="00487BF6" w:rsidP="00331A84">
      <w:pPr>
        <w:pStyle w:val="BodyText2"/>
        <w:spacing w:before="120"/>
        <w:rPr>
          <w:sz w:val="18"/>
        </w:rPr>
      </w:pPr>
      <w:r>
        <w:t xml:space="preserve">* </w:t>
      </w:r>
      <w:r w:rsidRPr="00487BF6">
        <w:rPr>
          <w:sz w:val="18"/>
        </w:rPr>
        <w:t>U.S. Army Garrison Alaska (USAG Alaska) manages some lands in conjunction with the Bureau of Land Management. The AFS Military FMO works with USAG Alaska and BLM to determine Jurisdictional Agency for fires on these lands. As of March 2020, the only suppression agreement with the Army in Alaska is the a memorandum of agreement and annual operating plan between BLM Alaska and the U.S. Army Garrison Fort Wainwright which specifies joint BLM/Army responsibilities for fire management on the Yukon and Donnelly training ranges. A 2020 agreement between Alaska DNR and the U.S. Air Force Joint-Base Elmendorf-Richardson describes fire management roles and responsibilities for fires occurring on the base. There are no reimbursable arrangements in place for other federal and military lands in Alaska, including the Fort Greely Missile Defense site.</w:t>
      </w:r>
    </w:p>
    <w:p w14:paraId="211F3C32" w14:textId="77777777" w:rsidR="0098187B" w:rsidRPr="0098187B" w:rsidRDefault="0098187B" w:rsidP="0098187B">
      <w:pPr>
        <w:pStyle w:val="BodyText2"/>
        <w:spacing w:before="120"/>
      </w:pPr>
      <w:r w:rsidRPr="0098187B">
        <w:t>BIA, FWS, NPS, and USFS may bill DNR to recover costs incurred in support of DNR for extended staffing requests and incident assignments. Costs must be documented on appropriate fiscal documents (agency-approved timesheets, resource orders, travel vouchers, etc.). Billing will be processed by the respective regional offices.</w:t>
      </w:r>
    </w:p>
    <w:p w14:paraId="34FE4CA6" w14:textId="695CBC19" w:rsidR="0098187B" w:rsidRDefault="0098187B" w:rsidP="0098187B">
      <w:pPr>
        <w:pStyle w:val="BodyText2"/>
        <w:spacing w:before="120"/>
      </w:pPr>
      <w:r w:rsidRPr="0098187B">
        <w:t xml:space="preserve">There is no mechanism for billing between federal agencies for expenses incurred on wildfires on federal lands per the </w:t>
      </w:r>
      <w:r w:rsidRPr="0098187B">
        <w:rPr>
          <w:i/>
        </w:rPr>
        <w:t>Interagency Agreement for Wildland Fire Management among the BLM, BIA, NPS, FWS and the USFS, FY2011-FY2015, Section VI.B.1.</w:t>
      </w:r>
      <w:r w:rsidRPr="0098187B">
        <w:t xml:space="preserve"> (</w:t>
      </w:r>
      <w:hyperlink r:id="rId82" w:history="1">
        <w:r w:rsidR="009F00ED">
          <w:rPr>
            <w:rStyle w:val="Hyperlink"/>
          </w:rPr>
          <w:t>https://www.nifc.gov/nicc/logistics/references.htm</w:t>
        </w:r>
      </w:hyperlink>
      <w:r w:rsidRPr="0098187B">
        <w:t>). Therefore, BLM &amp; AFS retain fiscal responsibility for DOI &amp; ANCSA Corporation lands in USFS Protection although there is no mechanism for funds exchange between the agencies. This arrangement does not diminish the role of Jurisdictional Agency Administrators in providing incident cost oversight.</w:t>
      </w:r>
      <w:r>
        <w:br w:type="page"/>
      </w:r>
    </w:p>
    <w:p w14:paraId="31BE2B5B" w14:textId="0D293B09" w:rsidR="0098187B" w:rsidRDefault="0098187B" w:rsidP="0098187B">
      <w:pPr>
        <w:pStyle w:val="Heading3"/>
      </w:pPr>
      <w:bookmarkStart w:id="855" w:name="_Ref38468308"/>
      <w:bookmarkStart w:id="856" w:name="_Toc69290851"/>
      <w:bookmarkStart w:id="857" w:name="_Toc38468519"/>
      <w:r>
        <w:t>Default Alaska Cost Apportionment Process</w:t>
      </w:r>
      <w:bookmarkEnd w:id="855"/>
      <w:bookmarkEnd w:id="856"/>
      <w:bookmarkEnd w:id="857"/>
    </w:p>
    <w:p w14:paraId="24C16172" w14:textId="6B235056" w:rsidR="00331A84" w:rsidRDefault="003B6902" w:rsidP="00E84BA9">
      <w:pPr>
        <w:pStyle w:val="BodyText3"/>
      </w:pPr>
      <w:r>
        <w:t xml:space="preserve">This </w:t>
      </w:r>
      <w:r w:rsidRPr="003B6902">
        <w:rPr>
          <w:i/>
        </w:rPr>
        <w:t>Alaska Statewide Operating Plan</w:t>
      </w:r>
      <w:r>
        <w:t xml:space="preserve"> defines </w:t>
      </w:r>
      <w:r w:rsidR="00331A84">
        <w:t>the following default</w:t>
      </w:r>
      <w:r>
        <w:t xml:space="preserve"> methodology for apportioning costs associated with in-state fires between the fiscally responsible parties</w:t>
      </w:r>
      <w:r w:rsidR="00BC18E0">
        <w:t>. The method is based on the point of origin of the incident and the initial actions taken upon discovery</w:t>
      </w:r>
      <w:r w:rsidR="00331A84">
        <w:t>:</w:t>
      </w:r>
    </w:p>
    <w:p w14:paraId="5E3DA84B" w14:textId="581DB341" w:rsidR="00331A84" w:rsidRPr="00331A84" w:rsidRDefault="00331A84" w:rsidP="006815CA">
      <w:pPr>
        <w:pStyle w:val="BodyText2"/>
        <w:numPr>
          <w:ilvl w:val="0"/>
          <w:numId w:val="66"/>
        </w:numPr>
        <w:spacing w:before="120"/>
      </w:pPr>
      <w:r w:rsidRPr="00331A84">
        <w:t xml:space="preserve">When the initial actions upon discovery are an effort to extinguish the wildfire, the costs will be apportioned based on jurisdictional acres burned and the associated responsible fiscal party(ies). </w:t>
      </w:r>
    </w:p>
    <w:p w14:paraId="7E6E2201" w14:textId="316D8213" w:rsidR="00331A84" w:rsidRDefault="00331A84" w:rsidP="006815CA">
      <w:pPr>
        <w:pStyle w:val="BodyText2"/>
        <w:numPr>
          <w:ilvl w:val="0"/>
          <w:numId w:val="66"/>
        </w:numPr>
        <w:spacing w:before="120"/>
      </w:pPr>
      <w:r w:rsidRPr="00331A84">
        <w:t xml:space="preserve">When the initial action upon discovery is surveillance or site-specific protection, all costs incurred are attributed to the agency on whose land the wildfire originated and billed to the fiscally responsible party. </w:t>
      </w:r>
    </w:p>
    <w:p w14:paraId="7F3C274D" w14:textId="5C2CAC61" w:rsidR="00BC18E0" w:rsidRDefault="00BC18E0" w:rsidP="00E84BA9">
      <w:pPr>
        <w:pStyle w:val="BodyText3"/>
      </w:pPr>
      <w:r>
        <w:t>It is the intent of this procedure to attribute wildfire suppression costs to the agency who has taken the risk of allowing a fire to burn without suppression action, other than surveillance or site-specific protection, during the stages when it can be most easily suppressed. It is the responsibility of the Protecting Agencies to identify to the best of their ability the exact location of fires when first detected, document that location, implement the initial response based on the management option designation, and notify the Jurisdictional Agency.</w:t>
      </w:r>
    </w:p>
    <w:p w14:paraId="248183C5" w14:textId="62C8C26F" w:rsidR="0098187B" w:rsidRDefault="0098187B" w:rsidP="0098187B">
      <w:pPr>
        <w:pStyle w:val="Heading3"/>
      </w:pPr>
      <w:bookmarkStart w:id="858" w:name="_Toc69290852"/>
      <w:bookmarkStart w:id="859" w:name="_Toc38468520"/>
      <w:r>
        <w:t>Incident-specific Cost Share Agreements</w:t>
      </w:r>
      <w:bookmarkEnd w:id="858"/>
      <w:bookmarkEnd w:id="859"/>
    </w:p>
    <w:p w14:paraId="6BDCCB9F" w14:textId="50F28887" w:rsidR="00FE228F" w:rsidRDefault="00AE7A27" w:rsidP="008C26F4">
      <w:pPr>
        <w:pStyle w:val="BodyText3"/>
      </w:pPr>
      <w:r>
        <w:t xml:space="preserve">Incident specific cost share agreements may be negotiated for any incident at the request of any of the Protecting Agencies involved. </w:t>
      </w:r>
      <w:r w:rsidR="00FE228F" w:rsidRPr="00FE4F64">
        <w:rPr>
          <w:b/>
          <w:highlight w:val="yellow"/>
        </w:rPr>
        <w:fldChar w:fldCharType="begin"/>
      </w:r>
      <w:r w:rsidR="00FE228F" w:rsidRPr="00FE4F64">
        <w:rPr>
          <w:b/>
        </w:rPr>
        <w:instrText xml:space="preserve"> REF _Ref35011181 \h </w:instrText>
      </w:r>
      <w:r w:rsidR="00FE228F">
        <w:rPr>
          <w:b/>
          <w:highlight w:val="yellow"/>
        </w:rPr>
        <w:instrText xml:space="preserve"> \* MERGEFORMAT </w:instrText>
      </w:r>
      <w:r w:rsidR="00FE228F" w:rsidRPr="00FE4F64">
        <w:rPr>
          <w:b/>
          <w:highlight w:val="yellow"/>
        </w:rPr>
      </w:r>
      <w:r w:rsidR="00FE228F" w:rsidRPr="00FE4F64">
        <w:rPr>
          <w:b/>
          <w:highlight w:val="yellow"/>
        </w:rPr>
        <w:fldChar w:fldCharType="separate"/>
      </w:r>
      <w:r w:rsidR="001157FA" w:rsidRPr="001157FA">
        <w:rPr>
          <w:b/>
        </w:rPr>
        <w:t xml:space="preserve">Table </w:t>
      </w:r>
      <w:r w:rsidR="001157FA" w:rsidRPr="001157FA">
        <w:rPr>
          <w:b/>
          <w:noProof/>
        </w:rPr>
        <w:t>7</w:t>
      </w:r>
      <w:r w:rsidR="00FE228F" w:rsidRPr="00FE4F64">
        <w:rPr>
          <w:b/>
          <w:highlight w:val="yellow"/>
        </w:rPr>
        <w:fldChar w:fldCharType="end"/>
      </w:r>
      <w:r w:rsidR="00FE228F">
        <w:t xml:space="preserve"> outlines signature authorities for incident-specific cost share agreements.</w:t>
      </w:r>
    </w:p>
    <w:p w14:paraId="61B9EEB8" w14:textId="20B06AA3" w:rsidR="00E84BA9" w:rsidRDefault="00AE7A27" w:rsidP="00E84BA9">
      <w:pPr>
        <w:pStyle w:val="BodyText3"/>
      </w:pPr>
      <w:r>
        <w:t xml:space="preserve">A template for incident specific cost share agreements is available in </w:t>
      </w:r>
      <w:r w:rsidRPr="00E84BA9">
        <w:rPr>
          <w:i/>
        </w:rPr>
        <w:t>Exhibit F of the Alaska Statewide Master Agreement</w:t>
      </w:r>
      <w:r>
        <w:t>, but its use is not mandatory.</w:t>
      </w:r>
      <w:r w:rsidR="00E84BA9">
        <w:t xml:space="preserve"> Copies of the Agreement will be provided to:</w:t>
      </w:r>
    </w:p>
    <w:p w14:paraId="3507FEDB" w14:textId="77777777" w:rsidR="00E84BA9" w:rsidRDefault="00E84BA9" w:rsidP="006815CA">
      <w:pPr>
        <w:pStyle w:val="BodyText3"/>
        <w:numPr>
          <w:ilvl w:val="0"/>
          <w:numId w:val="65"/>
        </w:numPr>
        <w:contextualSpacing/>
      </w:pPr>
      <w:r>
        <w:t>Federal and State Budget/Billing Offices</w:t>
      </w:r>
    </w:p>
    <w:p w14:paraId="0EC8F49F" w14:textId="77777777" w:rsidR="00E84BA9" w:rsidRDefault="00E84BA9" w:rsidP="006815CA">
      <w:pPr>
        <w:pStyle w:val="BodyText3"/>
        <w:numPr>
          <w:ilvl w:val="0"/>
          <w:numId w:val="65"/>
        </w:numPr>
        <w:contextualSpacing/>
      </w:pPr>
      <w:r>
        <w:t>DOF Operations Forester</w:t>
      </w:r>
    </w:p>
    <w:p w14:paraId="4E5D422A" w14:textId="77777777" w:rsidR="00E84BA9" w:rsidRDefault="00E84BA9" w:rsidP="006815CA">
      <w:pPr>
        <w:pStyle w:val="BodyText3"/>
        <w:numPr>
          <w:ilvl w:val="0"/>
          <w:numId w:val="65"/>
        </w:numPr>
        <w:contextualSpacing/>
      </w:pPr>
      <w:r>
        <w:t>AICC Intelligence Desk</w:t>
      </w:r>
    </w:p>
    <w:p w14:paraId="3779E098" w14:textId="042E6BB1" w:rsidR="00FE4F64" w:rsidRDefault="00FE4F64" w:rsidP="00FE4F64">
      <w:pPr>
        <w:pStyle w:val="Caption"/>
        <w:ind w:left="576"/>
      </w:pPr>
      <w:bookmarkStart w:id="860" w:name="_Ref35011181"/>
      <w:bookmarkStart w:id="861" w:name="_Toc69290947"/>
      <w:bookmarkStart w:id="862" w:name="_Toc38468608"/>
      <w:r>
        <w:t xml:space="preserve">Table </w:t>
      </w:r>
      <w:r w:rsidR="00A176D9">
        <w:fldChar w:fldCharType="begin"/>
      </w:r>
      <w:r w:rsidR="00A176D9">
        <w:instrText xml:space="preserve"> SEQ Table \* ARABIC </w:instrText>
      </w:r>
      <w:r w:rsidR="00A176D9">
        <w:fldChar w:fldCharType="separate"/>
      </w:r>
      <w:r w:rsidR="001157FA">
        <w:rPr>
          <w:noProof/>
        </w:rPr>
        <w:t>7</w:t>
      </w:r>
      <w:r w:rsidR="00A176D9">
        <w:rPr>
          <w:noProof/>
        </w:rPr>
        <w:fldChar w:fldCharType="end"/>
      </w:r>
      <w:bookmarkEnd w:id="860"/>
      <w:r>
        <w:t>: Incident-specific Cost Share Agreement Signature Authorities</w:t>
      </w:r>
      <w:bookmarkEnd w:id="861"/>
      <w:bookmarkEnd w:id="862"/>
    </w:p>
    <w:tbl>
      <w:tblPr>
        <w:tblStyle w:val="MediumShading1-Accent1"/>
        <w:tblW w:w="8720" w:type="dxa"/>
        <w:tblInd w:w="620" w:type="dxa"/>
        <w:tblLayout w:type="fixed"/>
        <w:tblLook w:val="04A0" w:firstRow="1" w:lastRow="0" w:firstColumn="1" w:lastColumn="0" w:noHBand="0" w:noVBand="1"/>
        <w:tblDescription w:val="Incident-specific Cost Share Agreement Signature Authorities"/>
      </w:tblPr>
      <w:tblGrid>
        <w:gridCol w:w="4050"/>
        <w:gridCol w:w="4670"/>
      </w:tblGrid>
      <w:tr w:rsidR="00FE4F64" w:rsidRPr="005B7E63" w14:paraId="25BD2CD1" w14:textId="0BA6B3A3" w:rsidTr="00FE4F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50" w:type="dxa"/>
            <w:vAlign w:val="center"/>
            <w:hideMark/>
          </w:tcPr>
          <w:p w14:paraId="4CA9B623" w14:textId="77777777" w:rsidR="00FE4F64" w:rsidRPr="005B7E63" w:rsidRDefault="00FE4F64" w:rsidP="00FE4F64">
            <w:pPr>
              <w:widowControl w:val="0"/>
              <w:autoSpaceDE w:val="0"/>
              <w:autoSpaceDN w:val="0"/>
              <w:adjustRightInd w:val="0"/>
              <w:spacing w:before="60" w:after="60"/>
              <w:rPr>
                <w:rFonts w:eastAsia="Times New Roman"/>
                <w:i/>
                <w:sz w:val="20"/>
                <w:szCs w:val="20"/>
              </w:rPr>
            </w:pPr>
            <w:r w:rsidRPr="005B7E63">
              <w:rPr>
                <w:rFonts w:eastAsia="Times New Roman"/>
                <w:i/>
                <w:sz w:val="20"/>
                <w:szCs w:val="20"/>
              </w:rPr>
              <w:t>Fiscally Responsible Party</w:t>
            </w:r>
          </w:p>
        </w:tc>
        <w:tc>
          <w:tcPr>
            <w:tcW w:w="4670" w:type="dxa"/>
          </w:tcPr>
          <w:p w14:paraId="15463B40" w14:textId="01FDC234" w:rsidR="00FE4F64" w:rsidRPr="005B7E63" w:rsidRDefault="00FE4F64" w:rsidP="00FE4F64">
            <w:pPr>
              <w:widowControl w:val="0"/>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eastAsia="Times New Roman"/>
                <w:i/>
                <w:sz w:val="20"/>
                <w:szCs w:val="20"/>
              </w:rPr>
            </w:pPr>
            <w:r>
              <w:rPr>
                <w:rFonts w:eastAsia="Times New Roman"/>
                <w:i/>
                <w:sz w:val="20"/>
                <w:szCs w:val="20"/>
              </w:rPr>
              <w:t>Signature Authority</w:t>
            </w:r>
          </w:p>
        </w:tc>
      </w:tr>
      <w:tr w:rsidR="00FE4F64" w:rsidRPr="005B7E63" w14:paraId="57C78203" w14:textId="425BC138" w:rsidTr="00FE4F6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22DB7295" w14:textId="77777777"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t>U.S. Forest Service</w:t>
            </w:r>
          </w:p>
        </w:tc>
        <w:tc>
          <w:tcPr>
            <w:tcW w:w="4670" w:type="dxa"/>
          </w:tcPr>
          <w:p w14:paraId="5510594F" w14:textId="50AFA1A8" w:rsidR="00FE4F64" w:rsidRPr="00AE7A27" w:rsidRDefault="00FE4F6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E7A27">
              <w:t>USFS Director of Fire, Fuels and Aviation</w:t>
            </w:r>
          </w:p>
        </w:tc>
      </w:tr>
      <w:tr w:rsidR="00FE4F64" w:rsidRPr="005B7E63" w14:paraId="16DD2809" w14:textId="6F3F0EFA" w:rsidTr="00FE4F6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202DC4A1" w14:textId="77777777"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t>Bureau of Land Management</w:t>
            </w:r>
          </w:p>
        </w:tc>
        <w:tc>
          <w:tcPr>
            <w:tcW w:w="4670" w:type="dxa"/>
          </w:tcPr>
          <w:p w14:paraId="612E8082" w14:textId="009F55D6" w:rsidR="00FE4F64" w:rsidRPr="00AE7A27" w:rsidRDefault="00FE4F6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sz w:val="20"/>
                <w:szCs w:val="20"/>
              </w:rPr>
            </w:pPr>
            <w:r w:rsidRPr="00AE7A27">
              <w:t>AFS Manager</w:t>
            </w:r>
          </w:p>
        </w:tc>
      </w:tr>
      <w:tr w:rsidR="00FE4F64" w:rsidRPr="005B7E63" w14:paraId="1EE27236" w14:textId="5004E673" w:rsidTr="00FE4F6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1A433204" w14:textId="77777777"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t>BLM - Alaska Fire Service</w:t>
            </w:r>
          </w:p>
        </w:tc>
        <w:tc>
          <w:tcPr>
            <w:tcW w:w="4670" w:type="dxa"/>
          </w:tcPr>
          <w:p w14:paraId="6709A0D8" w14:textId="3D084694" w:rsidR="00FE4F64" w:rsidRPr="00AE7A27" w:rsidRDefault="00FE4F6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E7A27">
              <w:t>AFS Manager</w:t>
            </w:r>
          </w:p>
        </w:tc>
      </w:tr>
      <w:tr w:rsidR="00FE4F64" w:rsidRPr="005B7E63" w14:paraId="3BE5C1A0" w14:textId="776C5ADA" w:rsidTr="00FE4F6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05AF94A2" w14:textId="49859342"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t>Alaska Department of Natural Resources</w:t>
            </w:r>
          </w:p>
        </w:tc>
        <w:tc>
          <w:tcPr>
            <w:tcW w:w="4670" w:type="dxa"/>
          </w:tcPr>
          <w:p w14:paraId="12E65BFA" w14:textId="680C83DD" w:rsidR="00FE4F64" w:rsidRPr="00FE4F64" w:rsidRDefault="00FE4F6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sz w:val="20"/>
                <w:szCs w:val="20"/>
              </w:rPr>
            </w:pPr>
            <w:r>
              <w:t>DNR Chief of Fire and Aviation</w:t>
            </w:r>
          </w:p>
        </w:tc>
      </w:tr>
      <w:tr w:rsidR="00FE4F64" w:rsidRPr="00537532" w14:paraId="5EB55C3C" w14:textId="2A63462F" w:rsidTr="00FE4F6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13813405" w14:textId="12F0B7C4" w:rsidR="00FE4F64" w:rsidRPr="00FE4F64" w:rsidRDefault="00FE4F64" w:rsidP="00FE4F64">
            <w:pPr>
              <w:widowControl w:val="0"/>
              <w:autoSpaceDE w:val="0"/>
              <w:autoSpaceDN w:val="0"/>
              <w:adjustRightInd w:val="0"/>
              <w:spacing w:before="60" w:after="60"/>
              <w:rPr>
                <w:rFonts w:eastAsia="Times New Roman"/>
                <w:b w:val="0"/>
                <w:sz w:val="20"/>
                <w:szCs w:val="20"/>
              </w:rPr>
            </w:pPr>
            <w:r w:rsidRPr="00FE4F64">
              <w:rPr>
                <w:rFonts w:eastAsia="Times New Roman"/>
                <w:b w:val="0"/>
                <w:sz w:val="20"/>
                <w:szCs w:val="20"/>
              </w:rPr>
              <w:t>Other</w:t>
            </w:r>
          </w:p>
        </w:tc>
        <w:tc>
          <w:tcPr>
            <w:tcW w:w="4670" w:type="dxa"/>
          </w:tcPr>
          <w:p w14:paraId="3D88540A" w14:textId="2E1E95DD" w:rsidR="00FE4F64" w:rsidRPr="00FE4F64" w:rsidRDefault="00FE4F64" w:rsidP="00F37181">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E4F64">
              <w:rPr>
                <w:rFonts w:eastAsia="Times New Roman"/>
                <w:sz w:val="20"/>
                <w:szCs w:val="20"/>
              </w:rPr>
              <w:t>TBD</w:t>
            </w:r>
            <w:del w:id="863" w:author="2021 Updates" w:date="2021-04-14T11:16:00Z">
              <w:r w:rsidRPr="00FE4F64">
                <w:rPr>
                  <w:rFonts w:eastAsia="Times New Roman"/>
                  <w:sz w:val="20"/>
                  <w:szCs w:val="20"/>
                </w:rPr>
                <w:delText>*</w:delText>
              </w:r>
            </w:del>
          </w:p>
        </w:tc>
      </w:tr>
    </w:tbl>
    <w:p w14:paraId="2066256A" w14:textId="77777777" w:rsidR="00FE228F" w:rsidRDefault="00FE228F" w:rsidP="00E84BA9">
      <w:pPr>
        <w:pStyle w:val="BodyText3"/>
      </w:pPr>
      <w:r>
        <w:br w:type="page"/>
      </w:r>
    </w:p>
    <w:p w14:paraId="434F1FE3" w14:textId="72F467CC" w:rsidR="00E84BA9" w:rsidRPr="00AE7A27" w:rsidRDefault="00E84BA9" w:rsidP="00E84BA9">
      <w:pPr>
        <w:pStyle w:val="BodyText3"/>
      </w:pPr>
      <w:r>
        <w:t xml:space="preserve">In the absence of an incident specific cost share agreement, costs for Alaska wildfires will be apportioned using the default methodology described in </w:t>
      </w:r>
      <w:r w:rsidRPr="00F57524">
        <w:rPr>
          <w:b/>
        </w:rPr>
        <w:t>Section</w:t>
      </w:r>
      <w:r w:rsidR="00F57524" w:rsidRPr="00F57524">
        <w:rPr>
          <w:b/>
        </w:rPr>
        <w:t xml:space="preserve"> </w:t>
      </w:r>
      <w:r w:rsidR="00F57524" w:rsidRPr="00F57524">
        <w:rPr>
          <w:b/>
        </w:rPr>
        <w:fldChar w:fldCharType="begin"/>
      </w:r>
      <w:r w:rsidR="00F57524" w:rsidRPr="00F57524">
        <w:rPr>
          <w:b/>
        </w:rPr>
        <w:instrText xml:space="preserve"> REF _Ref38468308 \w \h  \* MERGEFORMAT </w:instrText>
      </w:r>
      <w:r w:rsidR="00F57524" w:rsidRPr="00F57524">
        <w:rPr>
          <w:b/>
        </w:rPr>
      </w:r>
      <w:r w:rsidR="00F57524" w:rsidRPr="00F57524">
        <w:rPr>
          <w:b/>
        </w:rPr>
        <w:fldChar w:fldCharType="separate"/>
      </w:r>
      <w:r w:rsidR="001157FA">
        <w:rPr>
          <w:b/>
        </w:rPr>
        <w:t>VI.1.B</w:t>
      </w:r>
      <w:r w:rsidR="00F57524" w:rsidRPr="00F57524">
        <w:rPr>
          <w:b/>
        </w:rPr>
        <w:fldChar w:fldCharType="end"/>
      </w:r>
      <w:r w:rsidR="00F57524">
        <w:t xml:space="preserve"> </w:t>
      </w:r>
      <w:r>
        <w:t>above and the special cases identified below.</w:t>
      </w:r>
    </w:p>
    <w:p w14:paraId="31F5371F" w14:textId="7C691927" w:rsidR="00816E77" w:rsidRPr="00CB6EF8" w:rsidRDefault="007A161C" w:rsidP="00E84BA9">
      <w:pPr>
        <w:pStyle w:val="BodyText3"/>
      </w:pPr>
      <w:r>
        <w:t xml:space="preserve">For more details on the </w:t>
      </w:r>
      <w:r w:rsidR="00F57524">
        <w:t xml:space="preserve">cost apportionment </w:t>
      </w:r>
      <w:r>
        <w:t xml:space="preserve">billing process, reference </w:t>
      </w:r>
      <w:r w:rsidR="00D735B2" w:rsidRPr="00D735B2">
        <w:rPr>
          <w:b/>
        </w:rPr>
        <w:t xml:space="preserve">Section </w:t>
      </w:r>
      <w:r w:rsidR="00D735B2" w:rsidRPr="00D735B2">
        <w:rPr>
          <w:b/>
          <w:highlight w:val="yellow"/>
        </w:rPr>
        <w:fldChar w:fldCharType="begin"/>
      </w:r>
      <w:r w:rsidR="00D735B2" w:rsidRPr="00D735B2">
        <w:rPr>
          <w:b/>
        </w:rPr>
        <w:instrText xml:space="preserve"> REF _Ref33699500 \w \h </w:instrText>
      </w:r>
      <w:r w:rsidR="00D735B2">
        <w:rPr>
          <w:b/>
          <w:highlight w:val="yellow"/>
        </w:rPr>
        <w:instrText xml:space="preserve"> \* MERGEFORMAT </w:instrText>
      </w:r>
      <w:r w:rsidR="00D735B2" w:rsidRPr="00D735B2">
        <w:rPr>
          <w:b/>
          <w:highlight w:val="yellow"/>
        </w:rPr>
      </w:r>
      <w:r w:rsidR="00D735B2" w:rsidRPr="00D735B2">
        <w:rPr>
          <w:b/>
          <w:highlight w:val="yellow"/>
        </w:rPr>
        <w:fldChar w:fldCharType="separate"/>
      </w:r>
      <w:r w:rsidR="001157FA">
        <w:rPr>
          <w:b/>
        </w:rPr>
        <w:t>VII</w:t>
      </w:r>
      <w:r w:rsidR="00D735B2" w:rsidRPr="00D735B2">
        <w:rPr>
          <w:b/>
          <w:highlight w:val="yellow"/>
        </w:rPr>
        <w:fldChar w:fldCharType="end"/>
      </w:r>
      <w:r w:rsidR="00CB6EF8" w:rsidRPr="0096566A">
        <w:rPr>
          <w:b/>
        </w:rPr>
        <w:t xml:space="preserve"> </w:t>
      </w:r>
      <w:r w:rsidRPr="00CB6EF8">
        <w:t xml:space="preserve">of this </w:t>
      </w:r>
      <w:r w:rsidR="00CB6EF8">
        <w:t>Operating Plan</w:t>
      </w:r>
      <w:r w:rsidRPr="00CB6EF8">
        <w:t xml:space="preserve"> and </w:t>
      </w:r>
      <w:r w:rsidRPr="00CB6EF8">
        <w:rPr>
          <w:i/>
        </w:rPr>
        <w:t>Exhibit D of the Master Agreement</w:t>
      </w:r>
      <w:r w:rsidRPr="00CB6EF8">
        <w:t>.</w:t>
      </w:r>
    </w:p>
    <w:p w14:paraId="1C5EBC65" w14:textId="031AAD6A" w:rsidR="00B345B8" w:rsidRDefault="00B345B8" w:rsidP="00B345B8">
      <w:pPr>
        <w:pStyle w:val="Heading3"/>
      </w:pPr>
      <w:bookmarkStart w:id="864" w:name="_Ref445731538"/>
      <w:bookmarkStart w:id="865" w:name="_Toc446505124"/>
      <w:bookmarkStart w:id="866" w:name="_Toc16511836"/>
      <w:bookmarkStart w:id="867" w:name="_Toc69290853"/>
      <w:bookmarkStart w:id="868" w:name="_Toc38468521"/>
      <w:r w:rsidRPr="00B345B8">
        <w:t>Incident</w:t>
      </w:r>
      <w:r w:rsidRPr="00047E69">
        <w:t xml:space="preserve"> </w:t>
      </w:r>
      <w:bookmarkEnd w:id="864"/>
      <w:bookmarkEnd w:id="865"/>
      <w:bookmarkEnd w:id="866"/>
      <w:r w:rsidR="008F4287">
        <w:t>Cost Apportionment Special Cases</w:t>
      </w:r>
      <w:bookmarkEnd w:id="867"/>
      <w:bookmarkEnd w:id="868"/>
    </w:p>
    <w:p w14:paraId="712163BD" w14:textId="798FDA45" w:rsidR="008F4287" w:rsidRPr="008F4287" w:rsidRDefault="008F4287" w:rsidP="008F4287">
      <w:pPr>
        <w:pStyle w:val="Heading4"/>
      </w:pPr>
      <w:r>
        <w:t>Cost Apportionment for Escaped Prescribed Fires</w:t>
      </w:r>
    </w:p>
    <w:p w14:paraId="4CC802DD" w14:textId="77777777" w:rsidR="00B345B8" w:rsidRDefault="00B345B8" w:rsidP="0050382B">
      <w:pPr>
        <w:pStyle w:val="BodyText4"/>
      </w:pPr>
      <w:r w:rsidRPr="00A66259">
        <w:t>The fiscal responsibility for suppression costs on an escaped prescribed fire that was ignited by, managed at the direction of, or under the supervision of one or more of the Parties to this Agreement shall be agreed upon and documented in an incident</w:t>
      </w:r>
      <w:r>
        <w:t>-</w:t>
      </w:r>
      <w:r w:rsidRPr="00A66259">
        <w:t>specific cost share agreement.</w:t>
      </w:r>
    </w:p>
    <w:p w14:paraId="24F08125" w14:textId="1B245F65" w:rsidR="00B345B8" w:rsidRPr="008F4287" w:rsidRDefault="008F4287" w:rsidP="008F4287">
      <w:pPr>
        <w:pStyle w:val="Heading4"/>
      </w:pPr>
      <w:bookmarkStart w:id="869" w:name="_Ref445801260"/>
      <w:bookmarkStart w:id="870" w:name="_Ref507156075"/>
      <w:bookmarkStart w:id="871" w:name="_Toc411597262"/>
      <w:bookmarkStart w:id="872" w:name="_Ref411850934"/>
      <w:bookmarkStart w:id="873" w:name="_Toc411939317"/>
      <w:bookmarkStart w:id="874" w:name="_Ref413743514"/>
      <w:r>
        <w:t xml:space="preserve">Cost Apportionment for </w:t>
      </w:r>
      <w:r w:rsidR="00B345B8" w:rsidRPr="008F4287">
        <w:t>AIWFMP Non-standard Initial Response Fires</w:t>
      </w:r>
      <w:bookmarkEnd w:id="869"/>
      <w:bookmarkEnd w:id="870"/>
      <w:r w:rsidR="00B345B8" w:rsidRPr="008F4287">
        <w:t xml:space="preserve">  </w:t>
      </w:r>
    </w:p>
    <w:p w14:paraId="39972030" w14:textId="2AF73C15" w:rsidR="00B345B8" w:rsidRPr="00CE7497" w:rsidRDefault="00B345B8" w:rsidP="009C099F">
      <w:pPr>
        <w:pStyle w:val="BodyText4"/>
      </w:pPr>
      <w:r>
        <w:t>A</w:t>
      </w:r>
      <w:r w:rsidRPr="00CE7497">
        <w:t xml:space="preserve">n </w:t>
      </w:r>
      <w:r>
        <w:t>i</w:t>
      </w:r>
      <w:r w:rsidRPr="00CE7497">
        <w:t xml:space="preserve">ncident-specific </w:t>
      </w:r>
      <w:r>
        <w:t>c</w:t>
      </w:r>
      <w:r w:rsidRPr="00CE7497">
        <w:t xml:space="preserve">ost </w:t>
      </w:r>
      <w:r>
        <w:t>a</w:t>
      </w:r>
      <w:r w:rsidRPr="00CE7497">
        <w:t xml:space="preserve">pportionment </w:t>
      </w:r>
      <w:r>
        <w:t>a</w:t>
      </w:r>
      <w:r w:rsidRPr="00CE7497">
        <w:t>greement should be considered for</w:t>
      </w:r>
      <w:r>
        <w:t xml:space="preserve"> fires involving</w:t>
      </w:r>
      <w:r w:rsidRPr="008F337C">
        <w:t xml:space="preserve"> multiple jurisdictions </w:t>
      </w:r>
      <w:r>
        <w:t xml:space="preserve">that have received a non-standard initial response as defined in the </w:t>
      </w:r>
      <w:r w:rsidRPr="009C099F">
        <w:t>AIWFMP</w:t>
      </w:r>
      <w:r>
        <w:t xml:space="preserve">. A fire originating in the Critical, Full, or Pre-Conversion Modified Fire Management Option that is not immediately suppressed due to lack of resources or safety concerns may be a likely candidate for an incident-specific cost apportionment agreement. </w:t>
      </w:r>
      <w:r w:rsidRPr="00AE1F5B">
        <w:t xml:space="preserve">By default, </w:t>
      </w:r>
      <w:r>
        <w:t>non-standard initial responses</w:t>
      </w:r>
      <w:r w:rsidRPr="00AE1F5B">
        <w:t xml:space="preserve"> will be apportioned as described in </w:t>
      </w:r>
      <w:r w:rsidRPr="007E02DE">
        <w:rPr>
          <w:b/>
        </w:rPr>
        <w:t xml:space="preserve">Clause </w:t>
      </w:r>
      <w:r w:rsidRPr="007E02DE">
        <w:rPr>
          <w:b/>
        </w:rPr>
        <w:fldChar w:fldCharType="begin"/>
      </w:r>
      <w:r w:rsidRPr="007E02DE">
        <w:rPr>
          <w:b/>
        </w:rPr>
        <w:instrText xml:space="preserve"> REF _Ref445731538 \w \h  \* MERGEFORMAT </w:instrText>
      </w:r>
      <w:r w:rsidRPr="007E02DE">
        <w:rPr>
          <w:b/>
        </w:rPr>
      </w:r>
      <w:r w:rsidRPr="007E02DE">
        <w:rPr>
          <w:b/>
        </w:rPr>
        <w:fldChar w:fldCharType="separate"/>
      </w:r>
      <w:r w:rsidR="001157FA">
        <w:rPr>
          <w:b/>
        </w:rPr>
        <w:t>VI.1.D</w:t>
      </w:r>
      <w:r w:rsidRPr="007E02DE">
        <w:rPr>
          <w:b/>
        </w:rPr>
        <w:fldChar w:fldCharType="end"/>
      </w:r>
      <w:r w:rsidRPr="00AE1F5B">
        <w:t xml:space="preserve"> above.</w:t>
      </w:r>
    </w:p>
    <w:p w14:paraId="75BAB0AB" w14:textId="35F1CC4D" w:rsidR="00B345B8" w:rsidRPr="00047E69" w:rsidRDefault="008F4287" w:rsidP="008F4287">
      <w:pPr>
        <w:pStyle w:val="Heading4"/>
      </w:pPr>
      <w:bookmarkStart w:id="875" w:name="_Ref445801276"/>
      <w:r>
        <w:t xml:space="preserve">Cost Apportionment </w:t>
      </w:r>
      <w:r w:rsidR="00B345B8" w:rsidRPr="00047E69">
        <w:t>for Fires that Merge</w:t>
      </w:r>
      <w:bookmarkEnd w:id="871"/>
      <w:bookmarkEnd w:id="872"/>
      <w:bookmarkEnd w:id="873"/>
      <w:bookmarkEnd w:id="874"/>
      <w:bookmarkEnd w:id="875"/>
    </w:p>
    <w:p w14:paraId="16188B28" w14:textId="573B2BE0" w:rsidR="00B345B8" w:rsidRPr="00047E69" w:rsidRDefault="00B345B8" w:rsidP="009C099F">
      <w:pPr>
        <w:pStyle w:val="BodyText4"/>
      </w:pPr>
      <w:r>
        <w:t>An incident-specific</w:t>
      </w:r>
      <w:r w:rsidRPr="00047E69">
        <w:t xml:space="preserve"> </w:t>
      </w:r>
      <w:r>
        <w:t>c</w:t>
      </w:r>
      <w:r w:rsidRPr="00047E69">
        <w:t xml:space="preserve">ost </w:t>
      </w:r>
      <w:r>
        <w:t>apportionment a</w:t>
      </w:r>
      <w:r w:rsidRPr="00047E69">
        <w:t xml:space="preserve">greement </w:t>
      </w:r>
      <w:r>
        <w:t xml:space="preserve">should be considered for allocating costs between fires </w:t>
      </w:r>
      <w:r w:rsidRPr="008F337C">
        <w:t>that involve multiple jurisdictions and have</w:t>
      </w:r>
      <w:r>
        <w:t xml:space="preserve"> merged (burned together). </w:t>
      </w:r>
      <w:r w:rsidRPr="00047E69">
        <w:t>See ICS</w:t>
      </w:r>
      <w:r>
        <w:t>-</w:t>
      </w:r>
      <w:r w:rsidRPr="00047E69">
        <w:t xml:space="preserve">209 and agency final fire reports directions for reporting requirements and reference </w:t>
      </w:r>
      <w:hyperlink r:id="rId83" w:history="1">
        <w:r w:rsidRPr="00845A29">
          <w:rPr>
            <w:rStyle w:val="Hyperlink"/>
            <w:i/>
          </w:rPr>
          <w:t xml:space="preserve">NWCG Memo EB-M-11-014 </w:t>
        </w:r>
        <w:r w:rsidRPr="00845A29">
          <w:rPr>
            <w:rStyle w:val="Hyperlink"/>
          </w:rPr>
          <w:t>(https://www.nwcg.gov/memos/eb-m-11-014)</w:t>
        </w:r>
      </w:hyperlink>
      <w:r w:rsidRPr="00047E69">
        <w:t xml:space="preserve"> for additional considerations.</w:t>
      </w:r>
      <w:r>
        <w:t xml:space="preserve"> </w:t>
      </w:r>
      <w:r w:rsidRPr="00EE5EF4">
        <w:t xml:space="preserve">By default, when wildfires </w:t>
      </w:r>
      <w:r>
        <w:t>merge</w:t>
      </w:r>
      <w:r w:rsidRPr="00EE5EF4">
        <w:t xml:space="preserve">, costs for each fire </w:t>
      </w:r>
      <w:r>
        <w:t>will be maintained independently and</w:t>
      </w:r>
      <w:r w:rsidRPr="00EE5EF4">
        <w:t xml:space="preserve"> will be apportioned as described in </w:t>
      </w:r>
      <w:r w:rsidRPr="007E02DE">
        <w:rPr>
          <w:b/>
        </w:rPr>
        <w:t xml:space="preserve">Clause </w:t>
      </w:r>
      <w:r w:rsidRPr="007E02DE">
        <w:rPr>
          <w:b/>
        </w:rPr>
        <w:fldChar w:fldCharType="begin"/>
      </w:r>
      <w:r w:rsidRPr="007E02DE">
        <w:rPr>
          <w:b/>
        </w:rPr>
        <w:instrText xml:space="preserve"> REF _Ref445731538 \w \h  \* MERGEFORMAT </w:instrText>
      </w:r>
      <w:r w:rsidRPr="007E02DE">
        <w:rPr>
          <w:b/>
        </w:rPr>
      </w:r>
      <w:r w:rsidRPr="007E02DE">
        <w:rPr>
          <w:b/>
        </w:rPr>
        <w:fldChar w:fldCharType="separate"/>
      </w:r>
      <w:r w:rsidR="001157FA">
        <w:rPr>
          <w:b/>
        </w:rPr>
        <w:t>VI.1.D</w:t>
      </w:r>
      <w:r w:rsidRPr="007E02DE">
        <w:rPr>
          <w:b/>
        </w:rPr>
        <w:fldChar w:fldCharType="end"/>
      </w:r>
      <w:r w:rsidRPr="00AE1F5B">
        <w:t xml:space="preserve"> above.</w:t>
      </w:r>
    </w:p>
    <w:p w14:paraId="469F3AE6" w14:textId="7C12126C" w:rsidR="00B345B8" w:rsidRPr="008F4287" w:rsidRDefault="008F4287" w:rsidP="008F4287">
      <w:pPr>
        <w:pStyle w:val="Heading4"/>
      </w:pPr>
      <w:bookmarkStart w:id="876" w:name="_Toc411597263"/>
      <w:bookmarkStart w:id="877" w:name="_Toc411939318"/>
      <w:bookmarkStart w:id="878" w:name="_Ref445801293"/>
      <w:bookmarkStart w:id="879" w:name="_Ref445884117"/>
      <w:r>
        <w:t xml:space="preserve">Cost Apportionment </w:t>
      </w:r>
      <w:r w:rsidR="00B345B8" w:rsidRPr="008F4287">
        <w:t>for Overwintering Fires</w:t>
      </w:r>
    </w:p>
    <w:p w14:paraId="65A35A53" w14:textId="77777777" w:rsidR="00B345B8" w:rsidRPr="00ED3902" w:rsidRDefault="00B345B8" w:rsidP="009C099F">
      <w:pPr>
        <w:pStyle w:val="BodyText4"/>
      </w:pPr>
      <w:r w:rsidRPr="00ED3902">
        <w:t xml:space="preserve">An incident-specific cost apportionment agreement should be considered for </w:t>
      </w:r>
      <w:r>
        <w:t xml:space="preserve">overwintering </w:t>
      </w:r>
      <w:r w:rsidRPr="00ED3902">
        <w:t xml:space="preserve">fires that </w:t>
      </w:r>
      <w:r>
        <w:t>are reported as originating on a different jurisdiction than the previous year</w:t>
      </w:r>
      <w:r w:rsidRPr="00ED3902">
        <w:t>.</w:t>
      </w:r>
    </w:p>
    <w:p w14:paraId="075790E7" w14:textId="3B6C1939" w:rsidR="009C099F" w:rsidRDefault="008F4287" w:rsidP="008F4287">
      <w:pPr>
        <w:pStyle w:val="Heading4"/>
      </w:pPr>
      <w:r>
        <w:t xml:space="preserve">Cost Apportionment </w:t>
      </w:r>
      <w:r w:rsidR="009C099F" w:rsidRPr="00ED3902">
        <w:t>for</w:t>
      </w:r>
      <w:r w:rsidR="00962DF7">
        <w:t xml:space="preserve"> </w:t>
      </w:r>
      <w:r w:rsidR="009C099F">
        <w:t>Fires that Originate in Canada</w:t>
      </w:r>
    </w:p>
    <w:p w14:paraId="103AE4A5" w14:textId="0D64E00D" w:rsidR="009C099F" w:rsidRPr="009C099F" w:rsidRDefault="009C099F" w:rsidP="009C099F">
      <w:pPr>
        <w:pStyle w:val="BodyText4"/>
      </w:pPr>
      <w:r w:rsidRPr="009C099F">
        <w:t>An incident-specific cost apportionment agreement should be considered for fires that origin</w:t>
      </w:r>
      <w:r>
        <w:t>ate in Canada and spread into Alaska</w:t>
      </w:r>
      <w:r w:rsidRPr="009C099F">
        <w:t>.</w:t>
      </w:r>
    </w:p>
    <w:p w14:paraId="46CD1B03" w14:textId="1C42E6F6" w:rsidR="00B345B8" w:rsidRPr="007F3D27" w:rsidRDefault="008F4287" w:rsidP="008F4287">
      <w:pPr>
        <w:pStyle w:val="Heading4"/>
      </w:pPr>
      <w:r>
        <w:t xml:space="preserve">Cost Apportionment </w:t>
      </w:r>
      <w:r w:rsidR="00B345B8" w:rsidRPr="007F3D27">
        <w:t>for Complexes</w:t>
      </w:r>
      <w:bookmarkEnd w:id="876"/>
      <w:bookmarkEnd w:id="877"/>
      <w:bookmarkEnd w:id="878"/>
      <w:bookmarkEnd w:id="879"/>
    </w:p>
    <w:p w14:paraId="45921B68" w14:textId="77777777" w:rsidR="00B345B8" w:rsidRDefault="00B345B8" w:rsidP="0050382B">
      <w:pPr>
        <w:pStyle w:val="BodyText4"/>
      </w:pPr>
      <w:r>
        <w:t>A</w:t>
      </w:r>
      <w:r w:rsidRPr="00FE767C">
        <w:t xml:space="preserve">n </w:t>
      </w:r>
      <w:r>
        <w:t>i</w:t>
      </w:r>
      <w:r w:rsidRPr="00FE767C">
        <w:t xml:space="preserve">ncident-specific </w:t>
      </w:r>
      <w:r>
        <w:t>c</w:t>
      </w:r>
      <w:r w:rsidRPr="00FE767C">
        <w:t xml:space="preserve">ost </w:t>
      </w:r>
      <w:r>
        <w:t>a</w:t>
      </w:r>
      <w:r w:rsidRPr="00FE767C">
        <w:t xml:space="preserve">pportionment </w:t>
      </w:r>
      <w:r>
        <w:t>a</w:t>
      </w:r>
      <w:r w:rsidRPr="00FE767C">
        <w:t xml:space="preserve">greement should be considered for allocating costs between fires </w:t>
      </w:r>
      <w:r w:rsidRPr="008F337C">
        <w:t>involv</w:t>
      </w:r>
      <w:r>
        <w:t>ing</w:t>
      </w:r>
      <w:r w:rsidRPr="008F337C">
        <w:t xml:space="preserve"> multiple jurisdictions </w:t>
      </w:r>
      <w:r>
        <w:t>that</w:t>
      </w:r>
      <w:r w:rsidRPr="008F337C">
        <w:t xml:space="preserve"> </w:t>
      </w:r>
      <w:r>
        <w:t xml:space="preserve">are managed as an Incident Complex. </w:t>
      </w:r>
      <w:r w:rsidRPr="00047E69">
        <w:t xml:space="preserve">Only costs that cannot be reasonably attributed to an individual fire will be assigned to the </w:t>
      </w:r>
      <w:r>
        <w:t>C</w:t>
      </w:r>
      <w:r w:rsidRPr="00047E69">
        <w:t>omplex</w:t>
      </w:r>
      <w:r>
        <w:t xml:space="preserve"> code u</w:t>
      </w:r>
      <w:r w:rsidRPr="00047E69">
        <w:t xml:space="preserve">nless otherwise directed in </w:t>
      </w:r>
      <w:r>
        <w:t>an incident-specific</w:t>
      </w:r>
      <w:r w:rsidRPr="00047E69">
        <w:t xml:space="preserve"> </w:t>
      </w:r>
      <w:r>
        <w:t>c</w:t>
      </w:r>
      <w:r w:rsidRPr="00047E69">
        <w:t xml:space="preserve">ost </w:t>
      </w:r>
      <w:r>
        <w:t>apportionment agreement.</w:t>
      </w:r>
      <w:r w:rsidRPr="00B049E6">
        <w:t xml:space="preserve"> </w:t>
      </w:r>
      <w:r>
        <w:t xml:space="preserve">Incident </w:t>
      </w:r>
      <w:r w:rsidRPr="00047E69">
        <w:t xml:space="preserve">costs </w:t>
      </w:r>
      <w:r>
        <w:t>charged to the Complex will</w:t>
      </w:r>
      <w:r w:rsidRPr="00047E69">
        <w:t xml:space="preserve"> be </w:t>
      </w:r>
      <w:r>
        <w:t>allocated to individual fires</w:t>
      </w:r>
      <w:r w:rsidRPr="00047E69">
        <w:t xml:space="preserve"> </w:t>
      </w:r>
      <w:r>
        <w:t>based</w:t>
      </w:r>
      <w:r w:rsidRPr="00047E69">
        <w:t xml:space="preserve"> </w:t>
      </w:r>
      <w:r>
        <w:t xml:space="preserve">the percentage of </w:t>
      </w:r>
      <w:r w:rsidRPr="00047E69">
        <w:t xml:space="preserve">effort involved in managing </w:t>
      </w:r>
      <w:r>
        <w:t xml:space="preserve">individual fires. The allocation method employed will be documented in the </w:t>
      </w:r>
      <w:r w:rsidRPr="00AF4C7A">
        <w:t>incident-specific cost apportionment agreement</w:t>
      </w:r>
    </w:p>
    <w:p w14:paraId="11322C0B" w14:textId="23DBE58E" w:rsidR="00B345B8" w:rsidRDefault="00B345B8" w:rsidP="0050382B">
      <w:pPr>
        <w:pStyle w:val="BodyText4"/>
      </w:pPr>
      <w:r>
        <w:t xml:space="preserve">By default, </w:t>
      </w:r>
      <w:r w:rsidRPr="00047E69">
        <w:t xml:space="preserve">when wildfires are assigned to a complex, costs for each fire within the complex will be apportioned as described </w:t>
      </w:r>
      <w:r>
        <w:t xml:space="preserve">in </w:t>
      </w:r>
      <w:r w:rsidRPr="007E02DE">
        <w:rPr>
          <w:b/>
        </w:rPr>
        <w:t xml:space="preserve">Clause </w:t>
      </w:r>
      <w:r w:rsidRPr="007E02DE">
        <w:rPr>
          <w:b/>
        </w:rPr>
        <w:fldChar w:fldCharType="begin"/>
      </w:r>
      <w:r w:rsidRPr="007E02DE">
        <w:rPr>
          <w:b/>
        </w:rPr>
        <w:instrText xml:space="preserve"> REF _Ref445731538 \w \h  \* MERGEFORMAT </w:instrText>
      </w:r>
      <w:r w:rsidRPr="007E02DE">
        <w:rPr>
          <w:b/>
        </w:rPr>
      </w:r>
      <w:r w:rsidRPr="007E02DE">
        <w:rPr>
          <w:b/>
        </w:rPr>
        <w:fldChar w:fldCharType="separate"/>
      </w:r>
      <w:r w:rsidR="001157FA">
        <w:rPr>
          <w:b/>
        </w:rPr>
        <w:t>VI.1.D</w:t>
      </w:r>
      <w:r w:rsidRPr="007E02DE">
        <w:rPr>
          <w:b/>
        </w:rPr>
        <w:fldChar w:fldCharType="end"/>
      </w:r>
      <w:r w:rsidRPr="00AE1F5B">
        <w:t xml:space="preserve"> above.</w:t>
      </w:r>
      <w:r>
        <w:t xml:space="preserve"> </w:t>
      </w:r>
      <w:r w:rsidRPr="008E5AE0">
        <w:t xml:space="preserve">By default, </w:t>
      </w:r>
      <w:r>
        <w:t xml:space="preserve">costs charged to </w:t>
      </w:r>
      <w:r w:rsidRPr="008E5AE0">
        <w:t>the complex code will be</w:t>
      </w:r>
      <w:r>
        <w:t xml:space="preserve"> allocated to individual fires prior to apportionment as follows:</w:t>
      </w:r>
    </w:p>
    <w:p w14:paraId="4CD04B82" w14:textId="77777777" w:rsidR="00B345B8" w:rsidRPr="008E5AE0" w:rsidRDefault="002E66FB" w:rsidP="00B345B8">
      <w:pPr>
        <w:pStyle w:val="ListContinue3"/>
        <w:spacing w:after="60"/>
        <w:rPr>
          <w:rFonts w:eastAsiaTheme="minorEastAsia"/>
          <w:sz w:val="18"/>
        </w:rPr>
      </w:pPr>
      <m:oMathPara>
        <m:oMath>
          <m:sSub>
            <m:sSubPr>
              <m:ctrlPr>
                <w:rPr>
                  <w:rFonts w:ascii="Cambria Math" w:hAnsi="Cambria Math"/>
                  <w:i/>
                  <w:sz w:val="18"/>
                </w:rPr>
              </m:ctrlPr>
            </m:sSubPr>
            <m:e>
              <m:r>
                <w:rPr>
                  <w:rFonts w:ascii="Cambria Math" w:hAnsi="Cambria Math"/>
                  <w:sz w:val="18"/>
                </w:rPr>
                <m:t>FireTotal</m:t>
              </m:r>
            </m:e>
            <m:sub>
              <m:r>
                <w:rPr>
                  <w:rFonts w:ascii="Cambria Math" w:hAnsi="Cambria Math"/>
                  <w:sz w:val="18"/>
                </w:rPr>
                <m:t>x</m:t>
              </m:r>
            </m:sub>
          </m:sSub>
          <m:r>
            <w:rPr>
              <w:rFonts w:ascii="Cambria Math" w:hAnsi="Cambria Math"/>
              <w:sz w:val="18"/>
            </w:rPr>
            <m:t>=</m:t>
          </m:r>
          <m:sSub>
            <m:sSubPr>
              <m:ctrlPr>
                <w:rPr>
                  <w:rFonts w:ascii="Cambria Math" w:hAnsi="Cambria Math"/>
                  <w:i/>
                  <w:sz w:val="18"/>
                </w:rPr>
              </m:ctrlPr>
            </m:sSubPr>
            <m:e>
              <m:r>
                <w:rPr>
                  <w:rFonts w:ascii="Cambria Math" w:hAnsi="Cambria Math"/>
                  <w:sz w:val="18"/>
                </w:rPr>
                <m:t>FireCode</m:t>
              </m:r>
            </m:e>
            <m:sub>
              <m:r>
                <w:rPr>
                  <w:rFonts w:ascii="Cambria Math" w:hAnsi="Cambria Math"/>
                  <w:sz w:val="18"/>
                </w:rPr>
                <m:t>x</m:t>
              </m:r>
            </m:sub>
          </m:sSub>
          <m:r>
            <w:rPr>
              <w:rFonts w:ascii="Cambria Math" w:hAnsi="Cambria Math"/>
              <w:sz w:val="18"/>
            </w:rPr>
            <m:t>+</m:t>
          </m:r>
          <m:d>
            <m:dPr>
              <m:ctrlPr>
                <w:rPr>
                  <w:rFonts w:ascii="Cambria Math" w:hAnsi="Cambria Math"/>
                  <w:i/>
                  <w:sz w:val="18"/>
                </w:rPr>
              </m:ctrlPr>
            </m:dPr>
            <m:e>
              <m:r>
                <w:rPr>
                  <w:rFonts w:ascii="Cambria Math" w:hAnsi="Cambria Math"/>
                  <w:sz w:val="18"/>
                </w:rPr>
                <m:t xml:space="preserve">ComplexCode* </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FireCode</m:t>
                      </m:r>
                    </m:e>
                    <m:sub>
                      <m:r>
                        <w:rPr>
                          <w:rFonts w:ascii="Cambria Math" w:hAnsi="Cambria Math"/>
                          <w:sz w:val="18"/>
                        </w:rPr>
                        <m:t>x</m:t>
                      </m:r>
                    </m:sub>
                  </m:sSub>
                </m:num>
                <m:den>
                  <m:eqArr>
                    <m:eqArrPr>
                      <m:ctrlPr>
                        <w:rPr>
                          <w:rFonts w:ascii="Cambria Math" w:hAnsi="Cambria Math"/>
                          <w:i/>
                          <w:sz w:val="18"/>
                        </w:rPr>
                      </m:ctrlPr>
                    </m:eqArrPr>
                    <m:e>
                      <m:sSub>
                        <m:sSubPr>
                          <m:ctrlPr>
                            <w:rPr>
                              <w:rFonts w:ascii="Cambria Math" w:hAnsi="Cambria Math"/>
                              <w:i/>
                              <w:sz w:val="18"/>
                            </w:rPr>
                          </m:ctrlPr>
                        </m:sSubPr>
                        <m:e>
                          <m:r>
                            <w:rPr>
                              <w:rFonts w:ascii="Cambria Math" w:hAnsi="Cambria Math" w:cs="Cambria Math"/>
                              <w:sz w:val="18"/>
                            </w:rPr>
                            <m:t>(F</m:t>
                          </m:r>
                          <m:r>
                            <w:rPr>
                              <w:rFonts w:ascii="Cambria Math" w:hAnsi="Cambria Math"/>
                              <w:sz w:val="18"/>
                            </w:rPr>
                            <m:t>ireCode</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FireCode</m:t>
                          </m:r>
                        </m:e>
                        <m:sub>
                          <m:r>
                            <w:rPr>
                              <w:rFonts w:ascii="Cambria Math" w:hAnsi="Cambria Math"/>
                              <w:sz w:val="18"/>
                            </w:rPr>
                            <m:t>2</m:t>
                          </m:r>
                        </m:sub>
                      </m:sSub>
                      <m:r>
                        <w:rPr>
                          <w:rFonts w:ascii="Cambria Math" w:hAnsi="Cambria Math"/>
                          <w:sz w:val="18"/>
                        </w:rPr>
                        <m:t>+</m:t>
                      </m:r>
                      <m:sSub>
                        <m:sSubPr>
                          <m:ctrlPr>
                            <w:rPr>
                              <w:rFonts w:ascii="Cambria Math" w:hAnsi="Cambria Math"/>
                              <w:i/>
                              <w:sz w:val="18"/>
                            </w:rPr>
                          </m:ctrlPr>
                        </m:sSubPr>
                        <m:e>
                          <m:r>
                            <w:rPr>
                              <w:rFonts w:ascii="Cambria Math" w:hAnsi="Cambria Math"/>
                              <w:sz w:val="18"/>
                            </w:rPr>
                            <m:t>FireCode</m:t>
                          </m:r>
                        </m:e>
                        <m:sub>
                          <m:r>
                            <w:rPr>
                              <w:rFonts w:ascii="Cambria Math" w:hAnsi="Cambria Math"/>
                              <w:sz w:val="18"/>
                            </w:rPr>
                            <m:t>3</m:t>
                          </m:r>
                        </m:sub>
                      </m:sSub>
                      <m:r>
                        <w:rPr>
                          <w:rFonts w:ascii="Cambria Math" w:hAnsi="Cambria Math"/>
                          <w:sz w:val="18"/>
                        </w:rPr>
                        <m:t>+…+</m:t>
                      </m:r>
                      <m:sSub>
                        <m:sSubPr>
                          <m:ctrlPr>
                            <w:rPr>
                              <w:rFonts w:ascii="Cambria Math" w:hAnsi="Cambria Math"/>
                              <w:i/>
                              <w:sz w:val="18"/>
                            </w:rPr>
                          </m:ctrlPr>
                        </m:sSubPr>
                        <m:e>
                          <m:r>
                            <w:rPr>
                              <w:rFonts w:ascii="Cambria Math" w:hAnsi="Cambria Math"/>
                              <w:sz w:val="18"/>
                            </w:rPr>
                            <m:t>FireCode</m:t>
                          </m:r>
                        </m:e>
                        <m:sub>
                          <m:r>
                            <w:rPr>
                              <w:rFonts w:ascii="Cambria Math" w:hAnsi="Cambria Math"/>
                              <w:sz w:val="18"/>
                            </w:rPr>
                            <m:t>n</m:t>
                          </m:r>
                        </m:sub>
                      </m:sSub>
                      <m:r>
                        <w:rPr>
                          <w:rFonts w:ascii="Cambria Math" w:hAnsi="Cambria Math"/>
                          <w:sz w:val="18"/>
                        </w:rPr>
                        <m:t>)</m:t>
                      </m:r>
                    </m:e>
                  </m:eqArr>
                </m:den>
              </m:f>
            </m:e>
          </m:d>
        </m:oMath>
      </m:oMathPara>
    </w:p>
    <w:p w14:paraId="6DED85D4" w14:textId="77777777" w:rsidR="00B345B8" w:rsidRDefault="00B345B8" w:rsidP="0050382B">
      <w:pPr>
        <w:pStyle w:val="BodyText4"/>
        <w:rPr>
          <w:rFonts w:eastAsiaTheme="minorEastAsia"/>
          <w:sz w:val="18"/>
        </w:rPr>
      </w:pPr>
      <w:r w:rsidRPr="00B345B8">
        <w:t>Where</w:t>
      </w:r>
      <w:r w:rsidRPr="008E5AE0">
        <w:rPr>
          <w:rFonts w:eastAsiaTheme="minorEastAsia"/>
        </w:rPr>
        <w:t>:</w:t>
      </w:r>
    </w:p>
    <w:p w14:paraId="4C33FA6B" w14:textId="77777777" w:rsidR="00B345B8" w:rsidRPr="005F0302" w:rsidRDefault="002E66FB" w:rsidP="00B345B8">
      <w:pPr>
        <w:pStyle w:val="ListContinue3"/>
        <w:spacing w:after="60"/>
        <w:ind w:left="1440"/>
        <w:rPr>
          <w:rFonts w:eastAsiaTheme="minorEastAsia"/>
          <w:sz w:val="20"/>
        </w:rPr>
      </w:pPr>
      <m:oMathPara>
        <m:oMathParaPr>
          <m:jc m:val="left"/>
        </m:oMathParaPr>
        <m:oMath>
          <m:sSub>
            <m:sSubPr>
              <m:ctrlPr>
                <w:rPr>
                  <w:rFonts w:ascii="Cambria Math" w:hAnsi="Cambria Math"/>
                  <w:b/>
                  <w:i/>
                  <w:sz w:val="20"/>
                </w:rPr>
              </m:ctrlPr>
            </m:sSubPr>
            <m:e>
              <m:r>
                <m:rPr>
                  <m:sty m:val="bi"/>
                </m:rPr>
                <w:rPr>
                  <w:rFonts w:ascii="Cambria Math" w:hAnsi="Cambria Math"/>
                  <w:sz w:val="20"/>
                </w:rPr>
                <m:t>FireTotal</m:t>
              </m:r>
            </m:e>
            <m:sub>
              <m:r>
                <m:rPr>
                  <m:sty m:val="bi"/>
                </m:rPr>
                <w:rPr>
                  <w:rFonts w:ascii="Cambria Math" w:hAnsi="Cambria Math"/>
                  <w:sz w:val="20"/>
                </w:rPr>
                <m:t>x</m:t>
              </m:r>
            </m:sub>
          </m:sSub>
          <m:r>
            <w:rPr>
              <w:rFonts w:ascii="Cambria Math" w:hAnsi="Cambria Math"/>
              <w:sz w:val="20"/>
            </w:rPr>
            <m:t>=  Total fire costs, including proportional share of complex code charges</m:t>
          </m:r>
        </m:oMath>
      </m:oMathPara>
    </w:p>
    <w:p w14:paraId="011AC400" w14:textId="77777777" w:rsidR="00B345B8" w:rsidRPr="005F0302" w:rsidRDefault="002E66FB" w:rsidP="00B345B8">
      <w:pPr>
        <w:pStyle w:val="ListContinue3"/>
        <w:spacing w:after="60"/>
        <w:ind w:left="1440"/>
        <w:rPr>
          <w:rFonts w:eastAsiaTheme="minorEastAsia"/>
          <w:sz w:val="20"/>
        </w:rPr>
      </w:pPr>
      <m:oMathPara>
        <m:oMathParaPr>
          <m:jc m:val="left"/>
        </m:oMathParaPr>
        <m:oMath>
          <m:sSub>
            <m:sSubPr>
              <m:ctrlPr>
                <w:rPr>
                  <w:rFonts w:ascii="Cambria Math" w:hAnsi="Cambria Math"/>
                  <w:b/>
                  <w:i/>
                  <w:sz w:val="20"/>
                </w:rPr>
              </m:ctrlPr>
            </m:sSubPr>
            <m:e>
              <m:r>
                <m:rPr>
                  <m:sty m:val="bi"/>
                </m:rPr>
                <w:rPr>
                  <w:rFonts w:ascii="Cambria Math" w:hAnsi="Cambria Math"/>
                  <w:sz w:val="20"/>
                </w:rPr>
                <m:t>FireCode</m:t>
              </m:r>
            </m:e>
            <m:sub>
              <m:r>
                <m:rPr>
                  <m:sty m:val="bi"/>
                </m:rPr>
                <w:rPr>
                  <w:rFonts w:ascii="Cambria Math" w:hAnsi="Cambria Math"/>
                  <w:sz w:val="20"/>
                </w:rPr>
                <m:t>x</m:t>
              </m:r>
            </m:sub>
          </m:sSub>
          <m:r>
            <w:rPr>
              <w:rFonts w:ascii="Cambria Math" w:hAnsi="Cambria Math"/>
              <w:sz w:val="20"/>
            </w:rPr>
            <m:t>=Costs charged to individual fire codes</m:t>
          </m:r>
        </m:oMath>
      </m:oMathPara>
    </w:p>
    <w:p w14:paraId="7ADDE167" w14:textId="77777777" w:rsidR="00B345B8" w:rsidRPr="005F0302" w:rsidRDefault="00B345B8" w:rsidP="00B345B8">
      <w:pPr>
        <w:pStyle w:val="ListContinue3"/>
        <w:spacing w:after="60"/>
        <w:ind w:left="1440"/>
        <w:rPr>
          <w:rFonts w:eastAsiaTheme="minorEastAsia"/>
          <w:sz w:val="20"/>
        </w:rPr>
      </w:pPr>
      <m:oMathPara>
        <m:oMathParaPr>
          <m:jc m:val="left"/>
        </m:oMathParaPr>
        <m:oMath>
          <m:r>
            <m:rPr>
              <m:sty m:val="bi"/>
            </m:rPr>
            <w:rPr>
              <w:rFonts w:ascii="Cambria Math" w:hAnsi="Cambria Math"/>
              <w:sz w:val="20"/>
            </w:rPr>
            <m:t>ComplexCode</m:t>
          </m:r>
          <m:r>
            <w:rPr>
              <w:rFonts w:ascii="Cambria Math" w:hAnsi="Cambria Math"/>
              <w:sz w:val="20"/>
            </w:rPr>
            <m:t>=Costs charged to complex code</m:t>
          </m:r>
        </m:oMath>
      </m:oMathPara>
    </w:p>
    <w:p w14:paraId="2D1D2F78" w14:textId="4056D2CE" w:rsidR="00B345B8" w:rsidRPr="00E84BA9" w:rsidRDefault="00B345B8" w:rsidP="00B345B8">
      <w:pPr>
        <w:pStyle w:val="ListContinue3"/>
        <w:spacing w:after="60"/>
        <w:ind w:left="1440"/>
        <w:rPr>
          <w:rFonts w:eastAsiaTheme="minorEastAsia"/>
          <w:sz w:val="20"/>
        </w:rPr>
      </w:pPr>
      <m:oMathPara>
        <m:oMathParaPr>
          <m:jc m:val="left"/>
        </m:oMathParaPr>
        <m:oMath>
          <m:r>
            <m:rPr>
              <m:sty m:val="bi"/>
            </m:rPr>
            <w:rPr>
              <w:rFonts w:ascii="Cambria Math" w:hAnsi="Cambria Math"/>
              <w:sz w:val="20"/>
            </w:rPr>
            <m:t>n</m:t>
          </m:r>
          <m:r>
            <w:rPr>
              <w:rFonts w:ascii="Cambria Math" w:hAnsi="Cambria Math"/>
              <w:sz w:val="20"/>
            </w:rPr>
            <m:t>=number of fires in complex</m:t>
          </m:r>
        </m:oMath>
      </m:oMathPara>
    </w:p>
    <w:p w14:paraId="27506DF7" w14:textId="627EB00E" w:rsidR="00816E77" w:rsidRDefault="00816E77" w:rsidP="00CC0733">
      <w:pPr>
        <w:pStyle w:val="Heading2"/>
        <w:numPr>
          <w:ilvl w:val="1"/>
          <w:numId w:val="3"/>
        </w:numPr>
      </w:pPr>
      <w:bookmarkStart w:id="880" w:name="_Toc69290854"/>
      <w:bookmarkStart w:id="881" w:name="_Toc38468522"/>
      <w:r>
        <w:t>Training</w:t>
      </w:r>
      <w:bookmarkEnd w:id="880"/>
      <w:bookmarkEnd w:id="881"/>
    </w:p>
    <w:p w14:paraId="47ED512C" w14:textId="5E6F3BD1" w:rsidR="00BB3493" w:rsidRDefault="00BB3493" w:rsidP="00BB3493">
      <w:pPr>
        <w:pStyle w:val="BodyText2"/>
      </w:pPr>
      <w:r>
        <w:t xml:space="preserve">The Parties to this Agreement participate and assist each other in interagency fire training through the AWFCG Alaska Interagency Fire Training and Qualifications Committee. This includes scheduling, cost sharing, tuition charges, course development, and course presentation. Agencies may provide housing and/or meals for students and instructors from other agencies through agreed upon means. Haines Area EFF/AD and cooperator training roles and responsibilities are described in </w:t>
      </w:r>
      <w:r w:rsidR="00834BB9" w:rsidRPr="00834BB9">
        <w:rPr>
          <w:b/>
          <w:highlight w:val="yellow"/>
        </w:rPr>
        <w:fldChar w:fldCharType="begin"/>
      </w:r>
      <w:r w:rsidR="00834BB9" w:rsidRPr="00834BB9">
        <w:rPr>
          <w:b/>
        </w:rPr>
        <w:instrText xml:space="preserve"> REF _Ref38457246 \w \h </w:instrText>
      </w:r>
      <w:r w:rsidR="00834BB9" w:rsidRPr="00834BB9">
        <w:rPr>
          <w:b/>
          <w:highlight w:val="yellow"/>
        </w:rPr>
        <w:instrText xml:space="preserve"> \* MERGEFORMAT </w:instrText>
      </w:r>
      <w:r w:rsidR="00834BB9" w:rsidRPr="00834BB9">
        <w:rPr>
          <w:b/>
          <w:highlight w:val="yellow"/>
        </w:rPr>
      </w:r>
      <w:r w:rsidR="00834BB9" w:rsidRPr="00834BB9">
        <w:rPr>
          <w:b/>
          <w:highlight w:val="yellow"/>
        </w:rPr>
        <w:fldChar w:fldCharType="separate"/>
      </w:r>
      <w:r w:rsidR="001157FA">
        <w:rPr>
          <w:b/>
        </w:rPr>
        <w:t>Attachment 7</w:t>
      </w:r>
      <w:r w:rsidR="00834BB9" w:rsidRPr="00834BB9">
        <w:rPr>
          <w:b/>
          <w:highlight w:val="yellow"/>
        </w:rPr>
        <w:fldChar w:fldCharType="end"/>
      </w:r>
      <w:r w:rsidRPr="00BE590F">
        <w:rPr>
          <w:b/>
        </w:rPr>
        <w:t>.</w:t>
      </w:r>
    </w:p>
    <w:p w14:paraId="764FF094" w14:textId="539BD4BB" w:rsidR="00BB3493" w:rsidRDefault="00A22FF2" w:rsidP="00A22FF2">
      <w:pPr>
        <w:pStyle w:val="Heading3"/>
      </w:pPr>
      <w:bookmarkStart w:id="882" w:name="_Toc69290855"/>
      <w:bookmarkStart w:id="883" w:name="_Toc38468523"/>
      <w:r w:rsidRPr="00A22FF2">
        <w:t>Emergency Fire Fighter (E</w:t>
      </w:r>
      <w:r w:rsidR="00A17A7B">
        <w:t>FF</w:t>
      </w:r>
      <w:r w:rsidRPr="00A22FF2">
        <w:t>/A</w:t>
      </w:r>
      <w:r w:rsidR="00A17A7B">
        <w:t>D</w:t>
      </w:r>
      <w:r w:rsidRPr="00A22FF2">
        <w:t>) Training</w:t>
      </w:r>
      <w:bookmarkEnd w:id="882"/>
      <w:bookmarkEnd w:id="883"/>
    </w:p>
    <w:p w14:paraId="73CD57AC" w14:textId="77777777" w:rsidR="00BB3493" w:rsidRDefault="00BB3493" w:rsidP="005D5E1A">
      <w:pPr>
        <w:pStyle w:val="BodyText3"/>
      </w:pPr>
      <w:r>
        <w:t xml:space="preserve">EFF crews will be trained and receive physical fitness testing in accordance with the Alaska Emergency Fire Fighter Crew Management Guide. Protecting Agencies are responsible for training and physical fitness testing for EFF/AD and crews in their Protection Area. </w:t>
      </w:r>
    </w:p>
    <w:p w14:paraId="27A94FB5" w14:textId="77777777" w:rsidR="00BB3493" w:rsidRDefault="00BB3493" w:rsidP="005D5E1A">
      <w:pPr>
        <w:pStyle w:val="BodyText3"/>
      </w:pPr>
      <w:r>
        <w:t>EFF Crew Boss training will be conducted on an interagency basis on odd numbered years. EFF Crew Boss training is hosted by the AFS. Travel costs for instructors and trainees are the responsibility of their employing agency.</w:t>
      </w:r>
    </w:p>
    <w:p w14:paraId="25638DB9" w14:textId="680CEDF0" w:rsidR="00BB3493" w:rsidRPr="00A22FF2" w:rsidRDefault="00A22FF2" w:rsidP="00A22FF2">
      <w:pPr>
        <w:pStyle w:val="Heading3"/>
      </w:pPr>
      <w:bookmarkStart w:id="884" w:name="_Toc69290856"/>
      <w:bookmarkStart w:id="885" w:name="_Toc38468524"/>
      <w:r w:rsidRPr="00A22FF2">
        <w:t>Cooperator Training</w:t>
      </w:r>
      <w:bookmarkEnd w:id="884"/>
      <w:bookmarkEnd w:id="885"/>
    </w:p>
    <w:p w14:paraId="7740CA2B" w14:textId="77777777" w:rsidR="00BB3493" w:rsidRDefault="00BB3493" w:rsidP="005D5E1A">
      <w:pPr>
        <w:pStyle w:val="BodyText3"/>
      </w:pPr>
      <w:r>
        <w:t xml:space="preserve">NWCG Training may be provided to cooperators by the Jurisdictional Agency, the Protecting Agency, or the local fire department. </w:t>
      </w:r>
    </w:p>
    <w:p w14:paraId="0B98DD45" w14:textId="24E7FF04" w:rsidR="00BB3493" w:rsidRDefault="00BB3493" w:rsidP="005D5E1A">
      <w:pPr>
        <w:pStyle w:val="BodyText3"/>
      </w:pPr>
      <w:r>
        <w:t>Non-agency firefighters will be certified by state or local fire departments, or private training providers approved by a Memorandum of Understanding (MOU) through their local GACC. Agencies will not assist in the administration, or sponsor the Work Capacity Test (WCT), as the certifying agency (</w:t>
      </w:r>
      <w:r w:rsidRPr="00D735B2">
        <w:rPr>
          <w:i/>
        </w:rPr>
        <w:t>Chapter 13, Interagency Standard for Fire and Fire Aviation Operations</w:t>
      </w:r>
      <w:r>
        <w:t xml:space="preserve"> (</w:t>
      </w:r>
      <w:hyperlink r:id="rId84" w:history="1">
        <w:r w:rsidRPr="00D735B2">
          <w:rPr>
            <w:rStyle w:val="Hyperlink"/>
          </w:rPr>
          <w:t>https://www.nifc.gov/policies/pol_ref_redbook.html</w:t>
        </w:r>
      </w:hyperlink>
      <w:r>
        <w:t>).</w:t>
      </w:r>
    </w:p>
    <w:p w14:paraId="026D471C" w14:textId="6B00DEBE" w:rsidR="00BB3493" w:rsidRPr="00A22FF2" w:rsidRDefault="00A22FF2" w:rsidP="00A22FF2">
      <w:pPr>
        <w:pStyle w:val="Heading3"/>
      </w:pPr>
      <w:bookmarkStart w:id="886" w:name="_Ref38460115"/>
      <w:bookmarkStart w:id="887" w:name="_Toc69290857"/>
      <w:bookmarkStart w:id="888" w:name="_Toc38468525"/>
      <w:r w:rsidRPr="00A22FF2">
        <w:t>Field Deliverable Courses</w:t>
      </w:r>
      <w:bookmarkEnd w:id="886"/>
      <w:bookmarkEnd w:id="887"/>
      <w:bookmarkEnd w:id="888"/>
    </w:p>
    <w:p w14:paraId="2BE86209" w14:textId="354DA2A3" w:rsidR="00FA65D1" w:rsidRPr="00816E77" w:rsidRDefault="00BB3493" w:rsidP="005D5E1A">
      <w:pPr>
        <w:pStyle w:val="BodyText3"/>
      </w:pPr>
      <w:r>
        <w:t>Costs incurred for students who are participating in Field Deliverable courses including S-420 Command and General Staff will be charged to the incident hosting the course. Field deliverable courses will require a Support Resource Order for training within an incident. Course cadre will be ordered in their respective position. Cadre not identified by position will be ordered as Technical Specialists. Students will be ordered as Trainees in their respective trainee positions.</w:t>
      </w:r>
    </w:p>
    <w:p w14:paraId="71009AFF" w14:textId="77777777" w:rsidR="00816E77" w:rsidRDefault="00816E77" w:rsidP="00CC0733">
      <w:pPr>
        <w:pStyle w:val="Heading2"/>
        <w:numPr>
          <w:ilvl w:val="1"/>
          <w:numId w:val="3"/>
        </w:numPr>
      </w:pPr>
      <w:bookmarkStart w:id="889" w:name="_Toc69290858"/>
      <w:bookmarkStart w:id="890" w:name="_Toc38468526"/>
      <w:r>
        <w:t>Communication Systems</w:t>
      </w:r>
      <w:bookmarkEnd w:id="889"/>
      <w:bookmarkEnd w:id="890"/>
    </w:p>
    <w:p w14:paraId="05ADA321" w14:textId="77777777" w:rsidR="00BB3493" w:rsidRPr="00BB3493" w:rsidRDefault="00BB3493" w:rsidP="00BB3493">
      <w:pPr>
        <w:pStyle w:val="BodyText2"/>
      </w:pPr>
      <w:r w:rsidRPr="00BB3493">
        <w:t>Jurisdictional and Protecting Agencies will collaborate on any proposed modifications or deletions to fire management databases or websites that affect their agency and provide each other the opportunity for comments.</w:t>
      </w:r>
    </w:p>
    <w:p w14:paraId="7157CF46" w14:textId="77777777" w:rsidR="00BB3493" w:rsidRPr="00BB3493" w:rsidRDefault="00BB3493" w:rsidP="00BB3493">
      <w:pPr>
        <w:pStyle w:val="BodyText2"/>
      </w:pPr>
      <w:r w:rsidRPr="00BB3493">
        <w:t>AFS has provided BLM network access to DNR, NPS, FWS, and USFS employees stationed on Fort Wainwright. Guest logins to the BLM network are provided to personnel assigned to AFS facilities on Resource Orders.</w:t>
      </w:r>
    </w:p>
    <w:p w14:paraId="50B7A9AA" w14:textId="77777777" w:rsidR="00BB3493" w:rsidRPr="00BB3493" w:rsidRDefault="00BB3493" w:rsidP="00BB3493">
      <w:pPr>
        <w:pStyle w:val="BodyText2"/>
      </w:pPr>
      <w:r w:rsidRPr="00BB3493">
        <w:t>NPS, FWS, USFS, and DNR may provide their employees based on Fort Wainwright with access to their agency network.</w:t>
      </w:r>
    </w:p>
    <w:p w14:paraId="30F4B4B4" w14:textId="6E2CB5D3" w:rsidR="00BB3493" w:rsidRDefault="00BB3493" w:rsidP="00BB3493">
      <w:pPr>
        <w:pStyle w:val="Heading3"/>
      </w:pPr>
      <w:bookmarkStart w:id="891" w:name="_Toc381709540"/>
      <w:bookmarkStart w:id="892" w:name="_Toc411597277"/>
      <w:bookmarkStart w:id="893" w:name="_Toc411939332"/>
      <w:bookmarkStart w:id="894" w:name="_Ref413743177"/>
      <w:bookmarkStart w:id="895" w:name="_Toc446505138"/>
      <w:bookmarkStart w:id="896" w:name="_Ref477438383"/>
      <w:bookmarkStart w:id="897" w:name="_Toc16511851"/>
      <w:bookmarkStart w:id="898" w:name="_Toc69290859"/>
      <w:bookmarkStart w:id="899" w:name="_Toc38468527"/>
      <w:r w:rsidRPr="00BB3493">
        <w:t>BLM Network Access</w:t>
      </w:r>
      <w:bookmarkEnd w:id="891"/>
      <w:bookmarkEnd w:id="892"/>
      <w:bookmarkEnd w:id="893"/>
      <w:bookmarkEnd w:id="894"/>
      <w:bookmarkEnd w:id="895"/>
      <w:bookmarkEnd w:id="896"/>
      <w:bookmarkEnd w:id="897"/>
      <w:bookmarkEnd w:id="898"/>
      <w:bookmarkEnd w:id="899"/>
    </w:p>
    <w:p w14:paraId="36C51DFB" w14:textId="77777777" w:rsidR="00BB3493" w:rsidRPr="00BB3493" w:rsidRDefault="00BB3493" w:rsidP="00BB3493">
      <w:pPr>
        <w:pStyle w:val="BodyText3"/>
      </w:pPr>
      <w:r w:rsidRPr="00BB3493">
        <w:t>In order to facilitate the exchange of information, access to the BLM’s network will be provided as needed. The following definitions have been used to establish the AFS Access Guidelines to providing a balance between user access and the protection of the network from known and potential security threats.</w:t>
      </w:r>
    </w:p>
    <w:p w14:paraId="431BEFB0" w14:textId="77777777" w:rsidR="00BB3493" w:rsidRPr="00BB3493" w:rsidRDefault="00BB3493" w:rsidP="00BB3493">
      <w:pPr>
        <w:pStyle w:val="Heading4"/>
      </w:pPr>
      <w:r w:rsidRPr="00BB3493">
        <w:t>AFS Access Guidelines</w:t>
      </w:r>
    </w:p>
    <w:p w14:paraId="21C7140C" w14:textId="77777777" w:rsidR="00BB3493" w:rsidRPr="00BB3493" w:rsidRDefault="00BB3493" w:rsidP="006815CA">
      <w:pPr>
        <w:pStyle w:val="BodyText2"/>
        <w:numPr>
          <w:ilvl w:val="0"/>
          <w:numId w:val="19"/>
        </w:numPr>
      </w:pPr>
      <w:r w:rsidRPr="00BB3493">
        <w:t>Unrestricted access to the BLM trusted network will be provided only to trusted users who have cleared the National Agency Check (NAC) and completed the requirements to initiate the NAC with written Inquiries (NACI). Personal Identity Investigation credentials will then be issued. Costs associated with the processing of the NAC and NACI will be the responsibility of the BLM.</w:t>
      </w:r>
    </w:p>
    <w:p w14:paraId="6D58D36B" w14:textId="77777777" w:rsidR="00BB3493" w:rsidRPr="00BB3493" w:rsidRDefault="00BB3493" w:rsidP="006815CA">
      <w:pPr>
        <w:pStyle w:val="BodyText2"/>
        <w:numPr>
          <w:ilvl w:val="0"/>
          <w:numId w:val="19"/>
        </w:numPr>
      </w:pPr>
      <w:r w:rsidRPr="00BB3493">
        <w:t>It is the responsibility of all agencies to ensure that only trusted users are afforded access to BLM’s network.</w:t>
      </w:r>
    </w:p>
    <w:p w14:paraId="03B39F85" w14:textId="77777777" w:rsidR="00BB3493" w:rsidRPr="00BB3493" w:rsidRDefault="00BB3493" w:rsidP="006815CA">
      <w:pPr>
        <w:pStyle w:val="BodyText2"/>
        <w:numPr>
          <w:ilvl w:val="0"/>
          <w:numId w:val="19"/>
        </w:numPr>
      </w:pPr>
      <w:r w:rsidRPr="00BB3493">
        <w:t>All users on BLM’s trusted network will be granted full access to information in the Public Releasable and Agency General Information groupings.</w:t>
      </w:r>
    </w:p>
    <w:p w14:paraId="1CFB574F" w14:textId="77777777" w:rsidR="00BB3493" w:rsidRPr="00BB3493" w:rsidRDefault="00BB3493" w:rsidP="006815CA">
      <w:pPr>
        <w:pStyle w:val="BodyText2"/>
        <w:numPr>
          <w:ilvl w:val="0"/>
          <w:numId w:val="19"/>
        </w:numPr>
      </w:pPr>
      <w:r w:rsidRPr="00BB3493">
        <w:t>Access to information in the Agency Sensitive Information grouping will be granted by the host agency to specifically authorized employees and employee groups and to individually authorized contractor personnel.</w:t>
      </w:r>
    </w:p>
    <w:p w14:paraId="715128B2" w14:textId="77777777" w:rsidR="00BB3493" w:rsidRPr="00BB3493" w:rsidRDefault="00BB3493" w:rsidP="006815CA">
      <w:pPr>
        <w:pStyle w:val="BodyText2"/>
        <w:numPr>
          <w:ilvl w:val="0"/>
          <w:numId w:val="19"/>
        </w:numPr>
      </w:pPr>
      <w:r w:rsidRPr="00BB3493">
        <w:t>Access to information in the Agency Very Sensitive Information grouping (primarily law enforcement information) will be granted only to individually authorized personnel.</w:t>
      </w:r>
    </w:p>
    <w:p w14:paraId="51931AF1" w14:textId="77777777" w:rsidR="00BB3493" w:rsidRPr="00BB3493" w:rsidRDefault="00BB3493" w:rsidP="006815CA">
      <w:pPr>
        <w:pStyle w:val="BodyText2"/>
        <w:numPr>
          <w:ilvl w:val="0"/>
          <w:numId w:val="19"/>
        </w:numPr>
      </w:pPr>
      <w:r w:rsidRPr="00BB3493">
        <w:t xml:space="preserve">Guests/Detailers and non-DOI employees may be granted access to AFS WiFi (Leopard). A DOI sponsor (PFT, CS, or Temporary employee) is required for guest WiFi access. </w:t>
      </w:r>
      <w:bookmarkStart w:id="900" w:name="_Ref477438346"/>
      <w:r w:rsidRPr="00BB3493">
        <w:t>Special Provisions</w:t>
      </w:r>
      <w:bookmarkEnd w:id="900"/>
    </w:p>
    <w:p w14:paraId="137D6725" w14:textId="6E4C45E0" w:rsidR="00BB3493" w:rsidRPr="00BB3493" w:rsidRDefault="00BB3493" w:rsidP="00300A2A">
      <w:pPr>
        <w:pStyle w:val="BodyText3"/>
      </w:pPr>
      <w:r w:rsidRPr="00BB3493">
        <w:t xml:space="preserve">All personnel will comply with the Information Technology security policies established by BLM, the </w:t>
      </w:r>
      <w:hyperlink r:id="rId85" w:history="1">
        <w:r w:rsidRPr="00BB3493">
          <w:rPr>
            <w:rStyle w:val="Hyperlink"/>
            <w:i/>
          </w:rPr>
          <w:t xml:space="preserve">Computer Security Act of 1987, OMB A-130, Appendix III </w:t>
        </w:r>
        <w:r w:rsidRPr="00BB3493">
          <w:rPr>
            <w:rStyle w:val="Hyperlink"/>
          </w:rPr>
          <w:t>(https://a130.cio.gov/appendix3/)</w:t>
        </w:r>
      </w:hyperlink>
      <w:r w:rsidRPr="00BB3493">
        <w:t xml:space="preserve">, and the </w:t>
      </w:r>
      <w:hyperlink r:id="rId86" w:history="1">
        <w:r w:rsidRPr="00BB3493">
          <w:rPr>
            <w:rStyle w:val="Hyperlink"/>
            <w:i/>
          </w:rPr>
          <w:t>Homeland Security Presidential Directive #12</w:t>
        </w:r>
        <w:r w:rsidRPr="00BB3493">
          <w:rPr>
            <w:rStyle w:val="Hyperlink"/>
          </w:rPr>
          <w:t xml:space="preserve"> (https://www.dhs.gov/homeland-security-presidential-directive-12)</w:t>
        </w:r>
      </w:hyperlink>
      <w:r w:rsidRPr="00BB3493">
        <w:t xml:space="preserve">. </w:t>
      </w:r>
    </w:p>
    <w:p w14:paraId="4CEAB6E1" w14:textId="77777777" w:rsidR="00BB3493" w:rsidRPr="00BB3493" w:rsidRDefault="00BB3493" w:rsidP="00BB3493">
      <w:pPr>
        <w:pStyle w:val="Heading3"/>
      </w:pPr>
      <w:bookmarkStart w:id="901" w:name="_Toc381709541"/>
      <w:bookmarkStart w:id="902" w:name="_Toc411597278"/>
      <w:bookmarkStart w:id="903" w:name="_Toc411939333"/>
      <w:bookmarkStart w:id="904" w:name="_Ref413743132"/>
      <w:bookmarkStart w:id="905" w:name="_Ref413913851"/>
      <w:bookmarkStart w:id="906" w:name="_Toc446505139"/>
      <w:bookmarkStart w:id="907" w:name="_Toc16511852"/>
      <w:bookmarkStart w:id="908" w:name="_Toc69290860"/>
      <w:bookmarkStart w:id="909" w:name="_Toc38468528"/>
      <w:r w:rsidRPr="00BB3493">
        <w:t>GIS and Information Technology Applications</w:t>
      </w:r>
      <w:bookmarkEnd w:id="901"/>
      <w:bookmarkEnd w:id="902"/>
      <w:bookmarkEnd w:id="903"/>
      <w:bookmarkEnd w:id="904"/>
      <w:bookmarkEnd w:id="905"/>
      <w:bookmarkEnd w:id="906"/>
      <w:bookmarkEnd w:id="907"/>
      <w:bookmarkEnd w:id="908"/>
      <w:bookmarkEnd w:id="909"/>
    </w:p>
    <w:p w14:paraId="6376B7AB" w14:textId="77777777" w:rsidR="00BB3493" w:rsidRPr="00BB3493" w:rsidRDefault="00BB3493" w:rsidP="00BB3493">
      <w:pPr>
        <w:pStyle w:val="BodyText3"/>
      </w:pPr>
      <w:r w:rsidRPr="00BB3493">
        <w:t>AFS agrees to maintain mutual use GIS files, databases and IT applications and servers for use and access by other agencies. AFS will collaborate with other agencies in the development of user requirements, files, databases, and applications.</w:t>
      </w:r>
    </w:p>
    <w:p w14:paraId="5C710478" w14:textId="77777777" w:rsidR="00BB3493" w:rsidRPr="00BB3493" w:rsidRDefault="00BB3493" w:rsidP="00BB3493">
      <w:pPr>
        <w:pStyle w:val="BodyText3"/>
      </w:pPr>
      <w:r w:rsidRPr="00BB3493">
        <w:t>AFS agrees to maintain and distribute the following GIS datasets:</w:t>
      </w:r>
    </w:p>
    <w:p w14:paraId="76C55844" w14:textId="77777777" w:rsidR="00BB3493" w:rsidRPr="00BB3493" w:rsidRDefault="00BB3493" w:rsidP="006815CA">
      <w:pPr>
        <w:pStyle w:val="BodyText2"/>
        <w:numPr>
          <w:ilvl w:val="0"/>
          <w:numId w:val="20"/>
        </w:numPr>
      </w:pPr>
      <w:r w:rsidRPr="00BB3493">
        <w:t>Recorded Lightning Strikes</w:t>
      </w:r>
    </w:p>
    <w:p w14:paraId="0BD81F65" w14:textId="77777777" w:rsidR="00BB3493" w:rsidRPr="00BB3493" w:rsidRDefault="00BB3493" w:rsidP="006815CA">
      <w:pPr>
        <w:pStyle w:val="BodyText2"/>
        <w:numPr>
          <w:ilvl w:val="0"/>
          <w:numId w:val="20"/>
        </w:numPr>
      </w:pPr>
      <w:r w:rsidRPr="00BB3493">
        <w:t>Current and historical fires (points and polygons)</w:t>
      </w:r>
    </w:p>
    <w:p w14:paraId="7D390E60" w14:textId="77777777" w:rsidR="00BB3493" w:rsidRPr="00BB3493" w:rsidRDefault="00BB3493" w:rsidP="006815CA">
      <w:pPr>
        <w:pStyle w:val="BodyText2"/>
        <w:numPr>
          <w:ilvl w:val="0"/>
          <w:numId w:val="20"/>
        </w:numPr>
      </w:pPr>
      <w:r w:rsidRPr="00BB3493">
        <w:t>Fire Management Options and Zones</w:t>
      </w:r>
    </w:p>
    <w:p w14:paraId="10E96AEB" w14:textId="77777777" w:rsidR="00BB3493" w:rsidRPr="00BB3493" w:rsidRDefault="00BB3493" w:rsidP="006815CA">
      <w:pPr>
        <w:pStyle w:val="BodyText2"/>
        <w:numPr>
          <w:ilvl w:val="0"/>
          <w:numId w:val="20"/>
        </w:numPr>
      </w:pPr>
      <w:r w:rsidRPr="00BB3493">
        <w:t>Fire Heat Detections</w:t>
      </w:r>
    </w:p>
    <w:p w14:paraId="65B77E87" w14:textId="77777777" w:rsidR="00BB3493" w:rsidRPr="00BB3493" w:rsidRDefault="00BB3493" w:rsidP="006815CA">
      <w:pPr>
        <w:pStyle w:val="BodyText2"/>
        <w:numPr>
          <w:ilvl w:val="0"/>
          <w:numId w:val="20"/>
        </w:numPr>
      </w:pPr>
      <w:r w:rsidRPr="00BB3493">
        <w:t>Alaska Wildland Fire Jurisdictions (AKWFJ)</w:t>
      </w:r>
    </w:p>
    <w:p w14:paraId="4B7DF3FC" w14:textId="77777777" w:rsidR="00BB3493" w:rsidRPr="00BB3493" w:rsidRDefault="00BB3493" w:rsidP="006815CA">
      <w:pPr>
        <w:pStyle w:val="BodyText2"/>
        <w:numPr>
          <w:ilvl w:val="0"/>
          <w:numId w:val="20"/>
        </w:numPr>
      </w:pPr>
      <w:r w:rsidRPr="00BB3493">
        <w:t>Current Fire-AKWFJ Breakdown</w:t>
      </w:r>
    </w:p>
    <w:p w14:paraId="6668153A" w14:textId="77777777" w:rsidR="00BB3493" w:rsidRPr="00BB3493" w:rsidRDefault="00BB3493" w:rsidP="00BB3493">
      <w:pPr>
        <w:pStyle w:val="BodyText3"/>
        <w:rPr>
          <w:del w:id="910" w:author="2021 Updates" w:date="2021-04-14T11:16:00Z"/>
        </w:rPr>
      </w:pPr>
      <w:del w:id="911" w:author="2021 Updates" w:date="2021-04-14T11:16:00Z">
        <w:r w:rsidRPr="00BB3493">
          <w:delText>The dataset identified above are the authoritative sources for Alaska wildland fire information.</w:delText>
        </w:r>
      </w:del>
    </w:p>
    <w:p w14:paraId="0D00D3B2" w14:textId="42033906" w:rsidR="00BB3493" w:rsidRPr="00BB3493" w:rsidRDefault="00BB3493" w:rsidP="00BB3493">
      <w:pPr>
        <w:pStyle w:val="BodyText3"/>
      </w:pPr>
      <w:r w:rsidRPr="00BB3493">
        <w:t xml:space="preserve">AFS will maintain a </w:t>
      </w:r>
      <w:del w:id="912" w:author="2021 Updates" w:date="2021-04-14T11:16:00Z">
        <w:r w:rsidRPr="00BB3493">
          <w:delText>publically</w:delText>
        </w:r>
      </w:del>
      <w:ins w:id="913" w:author="2021 Updates" w:date="2021-04-14T11:16:00Z">
        <w:r w:rsidRPr="00BB3493">
          <w:t>publicly</w:t>
        </w:r>
      </w:ins>
      <w:r w:rsidRPr="00BB3493">
        <w:t xml:space="preserve"> available web mapping application that displays information relative to Alaska Wildland fire.  However, other agencies may use the authoritative datasets to develop similar applications tailored to their specific agency needs. AFS will collaborate with other agencies in the development of user requirements, files, databases, and applications.  </w:t>
      </w:r>
    </w:p>
    <w:p w14:paraId="73C605F0" w14:textId="77777777" w:rsidR="00BB3493" w:rsidRPr="00BB3493" w:rsidRDefault="00BB3493" w:rsidP="00BB3493">
      <w:pPr>
        <w:pStyle w:val="BodyText3"/>
      </w:pPr>
      <w:r w:rsidRPr="00BB3493">
        <w:t>Costs for application modifications specific to an agency’s requirements will be determined on a project-by-project basis and billed to that agency as appropriate.</w:t>
      </w:r>
    </w:p>
    <w:p w14:paraId="0F87F09A" w14:textId="77777777" w:rsidR="001157FA" w:rsidRDefault="00BB3493" w:rsidP="001157FA">
      <w:pPr>
        <w:pStyle w:val="BodyText3"/>
      </w:pPr>
      <w:r w:rsidRPr="00BB3493">
        <w:t>Any DNR contribution to the Interagency GIS and IT Mapping Application development and support is included as an Annual Fixed Cost. This support may include, but is not limited to:  Alaska Known Sites, Fires, and Integrated Fire Management (IFM) layers, etc. The amount will be evaluated annually and listed in</w:t>
      </w:r>
      <w:r w:rsidR="00D735B2">
        <w:t xml:space="preserve"> </w:t>
      </w:r>
      <w:r w:rsidR="00D735B2" w:rsidRPr="00D735B2">
        <w:rPr>
          <w:b/>
          <w:highlight w:val="yellow"/>
        </w:rPr>
        <w:fldChar w:fldCharType="begin"/>
      </w:r>
      <w:r w:rsidR="00D735B2" w:rsidRPr="00D735B2">
        <w:rPr>
          <w:b/>
        </w:rPr>
        <w:instrText xml:space="preserve"> REF _Ref33699699 \h </w:instrText>
      </w:r>
      <w:r w:rsidR="00D735B2" w:rsidRPr="00D735B2">
        <w:rPr>
          <w:b/>
          <w:highlight w:val="yellow"/>
        </w:rPr>
        <w:instrText xml:space="preserve"> \* MERGEFORMAT </w:instrText>
      </w:r>
      <w:r w:rsidR="00D735B2" w:rsidRPr="00D735B2">
        <w:rPr>
          <w:b/>
          <w:highlight w:val="yellow"/>
        </w:rPr>
      </w:r>
      <w:r w:rsidR="00D735B2" w:rsidRPr="00D735B2">
        <w:rPr>
          <w:b/>
          <w:highlight w:val="yellow"/>
        </w:rPr>
        <w:fldChar w:fldCharType="separate"/>
      </w:r>
      <w:r w:rsidR="001157FA" w:rsidRPr="001157FA">
        <w:rPr>
          <w:b/>
        </w:rPr>
        <w:t xml:space="preserve">Alaska </w:t>
      </w:r>
      <w:r w:rsidR="001157FA" w:rsidRPr="001157FA">
        <w:rPr>
          <w:b/>
          <w:noProof/>
        </w:rPr>
        <w:t>Protecting</w:t>
      </w:r>
      <w:r w:rsidR="001157FA" w:rsidRPr="001157FA">
        <w:rPr>
          <w:b/>
        </w:rPr>
        <w:t xml:space="preserve"> Agencies work closely with each other to </w:t>
      </w:r>
      <w:r w:rsidR="001157FA">
        <w:t xml:space="preserve">provide services that benefit all wildland fire agencies. Support for some of these services is cross-billed through this agreement and documented in </w:t>
      </w:r>
      <w:r w:rsidR="001157FA" w:rsidRPr="001157FA">
        <w:rPr>
          <w:b/>
        </w:rPr>
        <w:t xml:space="preserve">Table </w:t>
      </w:r>
      <w:r w:rsidR="001157FA" w:rsidRPr="001157FA">
        <w:rPr>
          <w:b/>
          <w:noProof/>
        </w:rPr>
        <w:t>11,</w:t>
      </w:r>
      <w:r w:rsidR="001157FA">
        <w:t xml:space="preserve"> </w:t>
      </w:r>
      <w:r w:rsidR="001157FA" w:rsidRPr="001157FA">
        <w:rPr>
          <w:b/>
        </w:rPr>
        <w:t xml:space="preserve">Table </w:t>
      </w:r>
      <w:r w:rsidR="001157FA" w:rsidRPr="001157FA">
        <w:rPr>
          <w:b/>
          <w:noProof/>
        </w:rPr>
        <w:t>12,</w:t>
      </w:r>
      <w:r w:rsidR="001157FA">
        <w:t xml:space="preserve"> and </w:t>
      </w:r>
      <w:r w:rsidR="001157FA" w:rsidRPr="001157FA">
        <w:rPr>
          <w:b/>
        </w:rPr>
        <w:t xml:space="preserve">Table </w:t>
      </w:r>
      <w:r w:rsidR="001157FA" w:rsidRPr="001157FA">
        <w:rPr>
          <w:b/>
          <w:noProof/>
        </w:rPr>
        <w:t>13.</w:t>
      </w:r>
      <w:r w:rsidR="001157FA">
        <w:t xml:space="preserve"> </w:t>
      </w:r>
    </w:p>
    <w:p w14:paraId="6D260C2C" w14:textId="77777777" w:rsidR="001157FA" w:rsidRDefault="001157FA" w:rsidP="00631D35">
      <w:r>
        <w:t xml:space="preserve">Not all interagency services are cross-billed through this agreement. A list of some of these unbilled services </w:t>
      </w:r>
      <w:r w:rsidRPr="00A271EE">
        <w:t>appears in</w:t>
      </w:r>
      <w:r>
        <w:t xml:space="preserve"> </w:t>
      </w:r>
      <w:r w:rsidRPr="001157FA">
        <w:rPr>
          <w:b/>
        </w:rPr>
        <w:t xml:space="preserve">Table </w:t>
      </w:r>
      <w:r w:rsidRPr="001157FA">
        <w:rPr>
          <w:b/>
          <w:noProof/>
        </w:rPr>
        <w:t>14.</w:t>
      </w:r>
      <w:r w:rsidRPr="00A271EE">
        <w:t xml:space="preserve"> This</w:t>
      </w:r>
      <w:r>
        <w:t xml:space="preserve"> list is not comprehensive and there is no implied commitment by any of the agencies to continue to fund these items without reimbursement.</w:t>
      </w:r>
    </w:p>
    <w:p w14:paraId="0EDEC3D3" w14:textId="18132076" w:rsidR="00BB3493" w:rsidRPr="00BB3493" w:rsidRDefault="001157FA" w:rsidP="00BB3493">
      <w:pPr>
        <w:pStyle w:val="BodyText3"/>
      </w:pPr>
      <w:r>
        <w:t xml:space="preserve">Table </w:t>
      </w:r>
      <w:r>
        <w:rPr>
          <w:noProof/>
        </w:rPr>
        <w:t>11</w:t>
      </w:r>
      <w:r>
        <w:t xml:space="preserve">: </w:t>
      </w:r>
      <w:r w:rsidRPr="0063414E">
        <w:t>Annual Fixed Costs - DNR bills AFS</w:t>
      </w:r>
      <w:r w:rsidR="00D735B2" w:rsidRPr="00D735B2">
        <w:rPr>
          <w:b/>
          <w:highlight w:val="yellow"/>
        </w:rPr>
        <w:fldChar w:fldCharType="end"/>
      </w:r>
      <w:r w:rsidR="00BB3493" w:rsidRPr="00BB3493">
        <w:t>.</w:t>
      </w:r>
    </w:p>
    <w:p w14:paraId="130B1E0B" w14:textId="77777777" w:rsidR="00BB3493" w:rsidRPr="00BB3493" w:rsidRDefault="00BB3493" w:rsidP="00BB3493">
      <w:pPr>
        <w:pStyle w:val="Heading3"/>
      </w:pPr>
      <w:bookmarkStart w:id="914" w:name="_Toc16511853"/>
      <w:bookmarkStart w:id="915" w:name="_Toc69290861"/>
      <w:bookmarkStart w:id="916" w:name="_Toc381709543"/>
      <w:bookmarkStart w:id="917" w:name="_Toc411597280"/>
      <w:bookmarkStart w:id="918" w:name="_Ref411837692"/>
      <w:bookmarkStart w:id="919" w:name="_Toc411939335"/>
      <w:bookmarkStart w:id="920" w:name="_Toc446505141"/>
      <w:bookmarkStart w:id="921" w:name="_Toc381709542"/>
      <w:bookmarkStart w:id="922" w:name="_Toc411597279"/>
      <w:bookmarkStart w:id="923" w:name="_Ref411837659"/>
      <w:bookmarkStart w:id="924" w:name="_Toc411939334"/>
      <w:bookmarkStart w:id="925" w:name="_Ref413913889"/>
      <w:bookmarkStart w:id="926" w:name="_Toc446505140"/>
      <w:bookmarkStart w:id="927" w:name="_Toc38468529"/>
      <w:r w:rsidRPr="00BB3493">
        <w:t>Computer-aided Dispatch Systems (CADs)</w:t>
      </w:r>
      <w:bookmarkEnd w:id="914"/>
      <w:bookmarkEnd w:id="915"/>
      <w:bookmarkEnd w:id="927"/>
    </w:p>
    <w:p w14:paraId="2C8C3BCD" w14:textId="048907E1" w:rsidR="00BB3493" w:rsidRDefault="00BB3493" w:rsidP="00BB3493">
      <w:pPr>
        <w:pStyle w:val="Heading4"/>
      </w:pPr>
      <w:r w:rsidRPr="00BB3493">
        <w:t>WildCad</w:t>
      </w:r>
    </w:p>
    <w:p w14:paraId="1ADEFCF8" w14:textId="78C0F2A2" w:rsidR="00BB3493" w:rsidRPr="00BB3493" w:rsidRDefault="00BB3493" w:rsidP="00AD3391">
      <w:pPr>
        <w:pStyle w:val="BodyText4"/>
      </w:pPr>
      <w:r w:rsidRPr="00BB3493">
        <w:t xml:space="preserve">The Alaska Fire Service </w:t>
      </w:r>
      <w:del w:id="928" w:author="2021 Updates" w:date="2021-04-14T11:16:00Z">
        <w:r w:rsidRPr="00BB3493">
          <w:delText xml:space="preserve">will </w:delText>
        </w:r>
        <w:r w:rsidR="00CB6EF8">
          <w:delText>use</w:delText>
        </w:r>
      </w:del>
      <w:ins w:id="929" w:author="2021 Updates" w:date="2021-04-14T11:16:00Z">
        <w:r w:rsidR="007B389A">
          <w:t>uses</w:t>
        </w:r>
      </w:ins>
      <w:r w:rsidRPr="00BB3493">
        <w:t xml:space="preserve"> WildCad as the CAD for fires in Alaska Fire Service protection zones</w:t>
      </w:r>
      <w:del w:id="930" w:author="2021 Updates" w:date="2021-04-14T11:16:00Z">
        <w:r w:rsidRPr="00BB3493">
          <w:delText xml:space="preserve"> in 20</w:delText>
        </w:r>
        <w:r w:rsidR="00CB6EF8">
          <w:delText>20</w:delText>
        </w:r>
      </w:del>
      <w:r w:rsidRPr="00BB3493">
        <w:t xml:space="preserve">. Fire occurrence data from the former Fire Beans system will continue to be maintained to feed various systems. The Tongass </w:t>
      </w:r>
      <w:del w:id="931" w:author="2021 Updates" w:date="2021-04-14T11:16:00Z">
        <w:r w:rsidRPr="00BB3493">
          <w:delText>National Forest currently initiates fires within its protection area directly from FireCode; however the Forest expects to transition to WildCad in 2020</w:delText>
        </w:r>
      </w:del>
      <w:ins w:id="932" w:author="2021 Updates" w:date="2021-04-14T11:16:00Z">
        <w:r w:rsidR="007B389A">
          <w:t xml:space="preserve">and Chugach </w:t>
        </w:r>
        <w:r w:rsidRPr="00BB3493">
          <w:t>National Forest</w:t>
        </w:r>
        <w:r w:rsidR="007B389A">
          <w:t>s</w:t>
        </w:r>
        <w:r w:rsidRPr="00BB3493">
          <w:t xml:space="preserve"> </w:t>
        </w:r>
        <w:r w:rsidR="007B389A">
          <w:t>also will use</w:t>
        </w:r>
        <w:r w:rsidRPr="00BB3493">
          <w:t xml:space="preserve"> WildCad </w:t>
        </w:r>
        <w:r w:rsidR="007B389A">
          <w:t xml:space="preserve">beginning </w:t>
        </w:r>
        <w:r w:rsidRPr="00BB3493">
          <w:t>in 202</w:t>
        </w:r>
        <w:r w:rsidR="006E7A16">
          <w:t>1</w:t>
        </w:r>
      </w:ins>
      <w:r w:rsidRPr="00BB3493">
        <w:t>.</w:t>
      </w:r>
    </w:p>
    <w:p w14:paraId="779B733B" w14:textId="77777777" w:rsidR="00BB3493" w:rsidRPr="00BB3493" w:rsidRDefault="00BB3493" w:rsidP="00BB3493">
      <w:pPr>
        <w:pStyle w:val="Heading4"/>
      </w:pPr>
      <w:bookmarkStart w:id="933" w:name="_Ref33696235"/>
      <w:r w:rsidRPr="00BB3493">
        <w:t>Integrated Fire Management</w:t>
      </w:r>
      <w:bookmarkEnd w:id="916"/>
      <w:bookmarkEnd w:id="917"/>
      <w:bookmarkEnd w:id="918"/>
      <w:bookmarkEnd w:id="919"/>
      <w:r w:rsidRPr="00BB3493">
        <w:t xml:space="preserve"> (IFM)</w:t>
      </w:r>
      <w:bookmarkEnd w:id="920"/>
      <w:bookmarkEnd w:id="933"/>
    </w:p>
    <w:p w14:paraId="21A0A708" w14:textId="1D29207F" w:rsidR="00BB3493" w:rsidRPr="00BB3493" w:rsidRDefault="00BB3493" w:rsidP="00AD3391">
      <w:pPr>
        <w:pStyle w:val="BodyText4"/>
      </w:pPr>
      <w:r w:rsidRPr="00BB3493">
        <w:t xml:space="preserve">DNR will provide and maintain the Integrated Fire Management (IFM) system as the CAD for fires in State </w:t>
      </w:r>
      <w:del w:id="934" w:author="2021 Updates" w:date="2021-04-14T11:16:00Z">
        <w:r w:rsidRPr="00BB3493">
          <w:delText xml:space="preserve">and Chugach Forest Service </w:delText>
        </w:r>
      </w:del>
      <w:r w:rsidRPr="00BB3493">
        <w:t xml:space="preserve">protection. The IFM will be operational year-round and seasonal updates will be completed by April 1. Jurisdictional Agencies may be provided read-only access as requested. </w:t>
      </w:r>
    </w:p>
    <w:p w14:paraId="2B34967B" w14:textId="4DD0747D" w:rsidR="00BB3493" w:rsidRPr="00BB3493" w:rsidRDefault="00BB3493" w:rsidP="00AD3391">
      <w:pPr>
        <w:pStyle w:val="BodyText4"/>
      </w:pPr>
      <w:r w:rsidRPr="00BB3493">
        <w:t xml:space="preserve">IFM will provide real-time information within State </w:t>
      </w:r>
      <w:del w:id="935" w:author="2021 Updates" w:date="2021-04-14T11:16:00Z">
        <w:r w:rsidRPr="00BB3493">
          <w:delText xml:space="preserve">and US Forest Service </w:delText>
        </w:r>
      </w:del>
      <w:r w:rsidRPr="00BB3493">
        <w:t>protection for fire managers:</w:t>
      </w:r>
    </w:p>
    <w:p w14:paraId="1B7DA57B" w14:textId="77777777" w:rsidR="00BB3493" w:rsidRPr="00BB3493" w:rsidRDefault="00BB3493" w:rsidP="006815CA">
      <w:pPr>
        <w:pStyle w:val="BodyText2"/>
        <w:numPr>
          <w:ilvl w:val="0"/>
          <w:numId w:val="21"/>
        </w:numPr>
      </w:pPr>
      <w:r w:rsidRPr="00BB3493">
        <w:t xml:space="preserve">Available resources including air tankers, smokejumpers, helicopters, engines, and crews </w:t>
      </w:r>
    </w:p>
    <w:p w14:paraId="3E422D62" w14:textId="77777777" w:rsidR="00BB3493" w:rsidRPr="00BB3493" w:rsidRDefault="00BB3493" w:rsidP="006815CA">
      <w:pPr>
        <w:pStyle w:val="BodyText2"/>
        <w:numPr>
          <w:ilvl w:val="0"/>
          <w:numId w:val="21"/>
        </w:numPr>
      </w:pPr>
      <w:r w:rsidRPr="00BB3493">
        <w:t>Active fires by Management Option and Jurisdictional Agency</w:t>
      </w:r>
    </w:p>
    <w:p w14:paraId="0BD3F04E" w14:textId="77777777" w:rsidR="00BB3493" w:rsidRPr="00BB3493" w:rsidRDefault="00BB3493" w:rsidP="006815CA">
      <w:pPr>
        <w:pStyle w:val="BodyText2"/>
        <w:numPr>
          <w:ilvl w:val="0"/>
          <w:numId w:val="21"/>
        </w:numPr>
      </w:pPr>
      <w:r w:rsidRPr="00BB3493">
        <w:t>Summary of staffed fires by Area/Forest</w:t>
      </w:r>
    </w:p>
    <w:p w14:paraId="5CB6A2CC" w14:textId="77777777" w:rsidR="00BB3493" w:rsidRPr="00BB3493" w:rsidRDefault="00BB3493" w:rsidP="006815CA">
      <w:pPr>
        <w:pStyle w:val="BodyText2"/>
        <w:numPr>
          <w:ilvl w:val="0"/>
          <w:numId w:val="21"/>
        </w:numPr>
      </w:pPr>
      <w:r w:rsidRPr="00BB3493">
        <w:t>Daily Preparedness Levels and Staffing Plans</w:t>
      </w:r>
    </w:p>
    <w:p w14:paraId="65904A5E" w14:textId="77777777" w:rsidR="00BB3493" w:rsidRPr="00BB3493" w:rsidRDefault="00BB3493" w:rsidP="006815CA">
      <w:pPr>
        <w:pStyle w:val="BodyText2"/>
        <w:numPr>
          <w:ilvl w:val="0"/>
          <w:numId w:val="21"/>
        </w:numPr>
      </w:pPr>
      <w:r w:rsidRPr="00BB3493">
        <w:t xml:space="preserve">BLAST – relevant radio logs filtered by agency, Jurisdictional Agency, and job type. </w:t>
      </w:r>
    </w:p>
    <w:p w14:paraId="6B81E551" w14:textId="0FD8416F" w:rsidR="00BB3493" w:rsidRPr="00BB3493" w:rsidRDefault="00BB3493" w:rsidP="00BB3493">
      <w:pPr>
        <w:pStyle w:val="Heading3"/>
      </w:pPr>
      <w:bookmarkStart w:id="936" w:name="_Toc16511854"/>
      <w:bookmarkStart w:id="937" w:name="_Ref33696208"/>
      <w:bookmarkStart w:id="938" w:name="_Toc69290862"/>
      <w:bookmarkStart w:id="939" w:name="_Toc38468530"/>
      <w:r w:rsidRPr="00BB3493">
        <w:t>Teletype</w:t>
      </w:r>
      <w:bookmarkEnd w:id="921"/>
      <w:bookmarkEnd w:id="922"/>
      <w:bookmarkEnd w:id="923"/>
      <w:bookmarkEnd w:id="924"/>
      <w:bookmarkEnd w:id="925"/>
      <w:bookmarkEnd w:id="926"/>
      <w:bookmarkEnd w:id="936"/>
      <w:bookmarkEnd w:id="937"/>
      <w:bookmarkEnd w:id="938"/>
      <w:bookmarkEnd w:id="939"/>
    </w:p>
    <w:p w14:paraId="71474737" w14:textId="77777777" w:rsidR="00BB3493" w:rsidRPr="00BB3493" w:rsidRDefault="00BB3493" w:rsidP="00AD3391">
      <w:pPr>
        <w:pStyle w:val="BodyText4"/>
      </w:pPr>
      <w:r w:rsidRPr="00BB3493">
        <w:t>The Parties to this Agreement will assume full responsibility for their portion of the teletype (TTY) network.</w:t>
      </w:r>
    </w:p>
    <w:p w14:paraId="5683ED4F" w14:textId="77777777" w:rsidR="00BB3493" w:rsidRPr="00BB3493" w:rsidRDefault="00BB3493" w:rsidP="006815CA">
      <w:pPr>
        <w:pStyle w:val="BodyText2"/>
        <w:numPr>
          <w:ilvl w:val="0"/>
          <w:numId w:val="22"/>
        </w:numPr>
      </w:pPr>
      <w:r w:rsidRPr="00BB3493">
        <w:t>AFS will provide and maintain the TTY hub at AFS. This hub will be operational year-round. Connections between this hub and the data communications equipment will be via TCP/IP or standard RS-232 connections. AFS will also provide and maintain the TTY software to run on computers with Windows operating system. This maintenance is limited to that necessary to maintain a reliable and functional system.</w:t>
      </w:r>
    </w:p>
    <w:p w14:paraId="1E33D1EF" w14:textId="77777777" w:rsidR="00BB3493" w:rsidRPr="00BB3493" w:rsidRDefault="00BB3493" w:rsidP="006815CA">
      <w:pPr>
        <w:pStyle w:val="BodyText2"/>
        <w:numPr>
          <w:ilvl w:val="0"/>
          <w:numId w:val="22"/>
        </w:numPr>
      </w:pPr>
      <w:r w:rsidRPr="00BB3493">
        <w:t>The DNR will provide their own data circuit(s) accessing the DNR owned communication equipment at AFS; this will serve as the demarcation point between AFS and DNR circuits. DNR contributes funding to AFS to support the Teletype system and the costs are included in the Bill for Collection for Annual Fixed Costs.</w:t>
      </w:r>
    </w:p>
    <w:p w14:paraId="45097652" w14:textId="77777777" w:rsidR="00BB3493" w:rsidRPr="00BB3493" w:rsidRDefault="00BB3493" w:rsidP="006815CA">
      <w:pPr>
        <w:pStyle w:val="BodyText2"/>
        <w:numPr>
          <w:ilvl w:val="0"/>
          <w:numId w:val="22"/>
        </w:numPr>
      </w:pPr>
      <w:r w:rsidRPr="00BB3493">
        <w:t>Any operational changes to the TTY system, including hardware and software, will be made on an interagency basis, with concurrence from both DNR and AFS.</w:t>
      </w:r>
    </w:p>
    <w:p w14:paraId="45800D18" w14:textId="1CB06478" w:rsidR="00323378" w:rsidRDefault="00323378" w:rsidP="00BB3493">
      <w:pPr>
        <w:pStyle w:val="Heading3"/>
      </w:pPr>
      <w:bookmarkStart w:id="940" w:name="_Toc69290863"/>
      <w:bookmarkStart w:id="941" w:name="_Ref525654981"/>
      <w:bookmarkStart w:id="942" w:name="_Ref525655028"/>
      <w:bookmarkStart w:id="943" w:name="_Ref525655045"/>
      <w:bookmarkStart w:id="944" w:name="_Toc16511855"/>
      <w:bookmarkStart w:id="945" w:name="_Toc38468531"/>
      <w:r>
        <w:t>AICC Website</w:t>
      </w:r>
      <w:bookmarkEnd w:id="940"/>
      <w:bookmarkEnd w:id="945"/>
    </w:p>
    <w:p w14:paraId="360B0C70" w14:textId="063B6017" w:rsidR="00323378" w:rsidRDefault="00323378" w:rsidP="00323378">
      <w:pPr>
        <w:pStyle w:val="BodyText3"/>
      </w:pPr>
      <w:r w:rsidRPr="00323378">
        <w:t xml:space="preserve">The </w:t>
      </w:r>
      <w:hyperlink r:id="rId87" w:history="1">
        <w:r w:rsidRPr="00323378">
          <w:rPr>
            <w:rStyle w:val="Hyperlink"/>
          </w:rPr>
          <w:t>AICC website (https://fire.ak.blm.gov/)</w:t>
        </w:r>
      </w:hyperlink>
      <w:r w:rsidRPr="00323378">
        <w:t xml:space="preserve"> is a comprehensive source of fire-related information. Website links to documents, webpages, and data include, but are not limited to Alaska and National situation reports and preparedness levels, current and historical fire map products and data, media releases, planned prescribed fires, incident management team and crew information and rotation lists, current weather forecasts, weather station data, Alaska fire and fuels information, and fire potential outlooks.</w:t>
      </w:r>
    </w:p>
    <w:p w14:paraId="170CFFFC" w14:textId="1F2CCE96" w:rsidR="00BB3493" w:rsidRPr="00BB3493" w:rsidRDefault="00DF73A1" w:rsidP="00BB3493">
      <w:pPr>
        <w:pStyle w:val="Heading3"/>
      </w:pPr>
      <w:bookmarkStart w:id="946" w:name="_Toc69290864"/>
      <w:bookmarkStart w:id="947" w:name="_Toc38468532"/>
      <w:r>
        <w:t xml:space="preserve">Radio </w:t>
      </w:r>
      <w:r w:rsidR="00BB3493" w:rsidRPr="00BB3493">
        <w:t>Communications</w:t>
      </w:r>
      <w:bookmarkEnd w:id="941"/>
      <w:bookmarkEnd w:id="942"/>
      <w:bookmarkEnd w:id="943"/>
      <w:bookmarkEnd w:id="944"/>
      <w:bookmarkEnd w:id="946"/>
      <w:bookmarkEnd w:id="947"/>
    </w:p>
    <w:p w14:paraId="68C51201" w14:textId="77777777" w:rsidR="00BB3493" w:rsidRPr="00BB3493" w:rsidRDefault="00BB3493" w:rsidP="00BB3493">
      <w:pPr>
        <w:pStyle w:val="BodyText3"/>
      </w:pPr>
      <w:r w:rsidRPr="00BB3493">
        <w:t>All agencies will adhere to all Federal Communication Commission and DOI Office of Telecommunication policy and internal agency rules and regulations pertinent to use of frequencies.</w:t>
      </w:r>
    </w:p>
    <w:p w14:paraId="6B5097B0" w14:textId="77777777" w:rsidR="00BB3493" w:rsidRPr="00BB3493" w:rsidRDefault="00BB3493" w:rsidP="00BB3493">
      <w:pPr>
        <w:pStyle w:val="Heading4"/>
      </w:pPr>
      <w:bookmarkStart w:id="948" w:name="_Ref413742151"/>
      <w:r w:rsidRPr="00BB3493">
        <w:t>Radio Frequency Sharing</w:t>
      </w:r>
      <w:bookmarkEnd w:id="948"/>
    </w:p>
    <w:p w14:paraId="0DD8274A" w14:textId="77777777" w:rsidR="00BB3493" w:rsidRPr="00BB3493" w:rsidRDefault="00BB3493" w:rsidP="00AD3391">
      <w:pPr>
        <w:pStyle w:val="BodyText4"/>
      </w:pPr>
      <w:r w:rsidRPr="00BB3493">
        <w:t>Each Protecting Agency Area/Zone/Forest has local frequencies on which they operate. The Interagency Fire Dispatch Centers for that Area/Zone/Forest are responsible for assigning and tracking incident frequencies, and all resources assigned to an incident are permitted to use assigned frequencies. The DNR and AFS have agreed to share assigned frequencies for the purpose of initial response, logistical support, preparedness, and administrative traffic on a non-interfering basis. DNR and USFS have a similar agreement. Additionally, AFS and DNR agree to make every effort to have the same channel line-up and radio configurations in their fire radios.</w:t>
      </w:r>
    </w:p>
    <w:p w14:paraId="3867E82C" w14:textId="77777777" w:rsidR="00BB3493" w:rsidRPr="00BB3493" w:rsidRDefault="00BB3493" w:rsidP="00AD3391">
      <w:pPr>
        <w:pStyle w:val="BodyText4"/>
      </w:pPr>
      <w:r w:rsidRPr="00BB3493">
        <w:t xml:space="preserve">To facilitate interagency communications, there are interagency frequencies approved for use during an incident response. Contact the AICC Communications Coordinator (Reference the </w:t>
      </w:r>
      <w:r w:rsidRPr="00BB3493">
        <w:rPr>
          <w:i/>
        </w:rPr>
        <w:t>AIMG</w:t>
      </w:r>
      <w:r w:rsidRPr="00BB3493">
        <w:t xml:space="preserve"> for information on how to request additional dedicated radio frequencies for use during extended response.)</w:t>
      </w:r>
    </w:p>
    <w:p w14:paraId="0542B2DC" w14:textId="77777777" w:rsidR="00BB3493" w:rsidRPr="00BB3493" w:rsidRDefault="00BB3493" w:rsidP="00AD3391">
      <w:pPr>
        <w:pStyle w:val="BodyText4"/>
      </w:pPr>
      <w:r w:rsidRPr="00BB3493">
        <w:t>All agencies will coordinate the deployment of equipment using frequency assignments with the principle licensee to avoid frequency/interference conflict. At Alaska Preparedness Level 4 &amp; 5 or as fire activity warrants a statewide interagency Communications Coordinator is activated and assigned to the AICC.</w:t>
      </w:r>
    </w:p>
    <w:p w14:paraId="6AD45159" w14:textId="77777777" w:rsidR="00BB3493" w:rsidRPr="00BB3493" w:rsidRDefault="00BB3493" w:rsidP="00AD3391">
      <w:pPr>
        <w:pStyle w:val="BodyText4"/>
      </w:pPr>
      <w:r w:rsidRPr="00BB3493">
        <w:t>Frequency sharing agreements between individual agencies exist outside of this agreement. One such agreement allows for the DNR and AFS to share frequencies. AFS has agreements in place with the DOI agencies that allows sharing of some frequencies. The AFS/DOI Frequency Sharing Agreements do not permit use of these frequencies by other agencies without authorization of the owning agency or the AFS Chief, Branch of Communications.</w:t>
      </w:r>
    </w:p>
    <w:p w14:paraId="6E41C2B5" w14:textId="77777777" w:rsidR="00BB3493" w:rsidRPr="00BB3493" w:rsidRDefault="00BB3493" w:rsidP="00BB3493">
      <w:pPr>
        <w:pStyle w:val="Heading4"/>
      </w:pPr>
      <w:bookmarkStart w:id="949" w:name="_Ref411844853"/>
      <w:r w:rsidRPr="00BB3493">
        <w:t>Radio and RAWS Site Maintenance</w:t>
      </w:r>
      <w:bookmarkEnd w:id="949"/>
      <w:r w:rsidRPr="00BB3493">
        <w:t xml:space="preserve"> </w:t>
      </w:r>
    </w:p>
    <w:p w14:paraId="6BD791DD" w14:textId="77777777" w:rsidR="00BB3493" w:rsidRPr="00BB3493" w:rsidRDefault="00BB3493" w:rsidP="00AD3391">
      <w:pPr>
        <w:pStyle w:val="BodyText4"/>
      </w:pPr>
      <w:r w:rsidRPr="00BB3493">
        <w:t xml:space="preserve">AFS will provide radio site preventive maintenance at six DNR sites in the McGrath area (Horn Mountain, Mount X, Cloudy Mountain, Beaver Mountain, Spike Mountain, and the McGrath station). DNR will adopt the Interior Telecommunications Coordinating Group (ITCG) radio equipment, shelters, solar panels, and batteries for all sites maintained by AFS. Existing shelters will remain in place providing they meet the OSHA standards for confined space. </w:t>
      </w:r>
    </w:p>
    <w:p w14:paraId="4803ABB8" w14:textId="77777777" w:rsidR="00BB3493" w:rsidRPr="00BB3493" w:rsidRDefault="00BB3493" w:rsidP="00AD3391">
      <w:pPr>
        <w:pStyle w:val="BodyText4"/>
      </w:pPr>
      <w:r w:rsidRPr="00BB3493">
        <w:t>Scheduled maintenance costs are billed under Annual Fixed Costs and may be offset by documented expenses incurred by DOF. Aviation, equipment, part and supplies for the unscheduled radio site and RAWS maintenance will also be included in the Bill for Collection for Annual Fixed Costs. AFS will advise DOF of these unplanned costs, where practicable, prior to the expenditure but at a minimum upon completion of the maintenance. No equipment will be purchased without the concurrence of DOF.</w:t>
      </w:r>
    </w:p>
    <w:p w14:paraId="13C773E9" w14:textId="77777777" w:rsidR="001157FA" w:rsidRDefault="00BB3493" w:rsidP="001157FA">
      <w:pPr>
        <w:pStyle w:val="BodyText4"/>
      </w:pPr>
      <w:r w:rsidRPr="00BB3493">
        <w:t xml:space="preserve">DOF will provide funding for an Electronic Mechanic’s labor as negotiated and listed in </w:t>
      </w:r>
      <w:r w:rsidR="009D57EB" w:rsidRPr="009D57EB">
        <w:rPr>
          <w:b/>
        </w:rPr>
        <w:fldChar w:fldCharType="begin"/>
      </w:r>
      <w:r w:rsidR="009D57EB" w:rsidRPr="009D57EB">
        <w:rPr>
          <w:b/>
        </w:rPr>
        <w:instrText xml:space="preserve"> REF _Ref33699765 \h </w:instrText>
      </w:r>
      <w:r w:rsidR="009D57EB">
        <w:rPr>
          <w:b/>
        </w:rPr>
        <w:instrText xml:space="preserve"> \* MERGEFORMAT </w:instrText>
      </w:r>
      <w:r w:rsidR="009D57EB" w:rsidRPr="009D57EB">
        <w:rPr>
          <w:b/>
        </w:rPr>
      </w:r>
      <w:r w:rsidR="009D57EB" w:rsidRPr="009D57EB">
        <w:rPr>
          <w:b/>
        </w:rPr>
        <w:fldChar w:fldCharType="separate"/>
      </w:r>
      <w:r w:rsidR="001157FA" w:rsidRPr="001157FA">
        <w:rPr>
          <w:b/>
        </w:rPr>
        <w:t xml:space="preserve">Alaska </w:t>
      </w:r>
      <w:r w:rsidR="001157FA" w:rsidRPr="001157FA">
        <w:rPr>
          <w:b/>
          <w:noProof/>
        </w:rPr>
        <w:t>Protecting</w:t>
      </w:r>
      <w:r w:rsidR="001157FA" w:rsidRPr="001157FA">
        <w:rPr>
          <w:b/>
        </w:rPr>
        <w:t xml:space="preserve"> Agencies work closely with each other to </w:t>
      </w:r>
      <w:r w:rsidR="001157FA">
        <w:t xml:space="preserve">provide services that benefit all wildland fire agencies. Support for some of these services is cross-billed through this agreement and documented in </w:t>
      </w:r>
      <w:r w:rsidR="001157FA" w:rsidRPr="001157FA">
        <w:rPr>
          <w:b/>
        </w:rPr>
        <w:t xml:space="preserve">Table </w:t>
      </w:r>
      <w:r w:rsidR="001157FA" w:rsidRPr="001157FA">
        <w:rPr>
          <w:b/>
          <w:noProof/>
        </w:rPr>
        <w:t>11,</w:t>
      </w:r>
      <w:r w:rsidR="001157FA">
        <w:t xml:space="preserve"> </w:t>
      </w:r>
      <w:r w:rsidR="001157FA" w:rsidRPr="001157FA">
        <w:rPr>
          <w:b/>
        </w:rPr>
        <w:t xml:space="preserve">Table </w:t>
      </w:r>
      <w:r w:rsidR="001157FA" w:rsidRPr="001157FA">
        <w:rPr>
          <w:b/>
          <w:noProof/>
        </w:rPr>
        <w:t>12,</w:t>
      </w:r>
      <w:r w:rsidR="001157FA">
        <w:t xml:space="preserve"> and </w:t>
      </w:r>
      <w:r w:rsidR="001157FA" w:rsidRPr="001157FA">
        <w:rPr>
          <w:b/>
        </w:rPr>
        <w:t xml:space="preserve">Table </w:t>
      </w:r>
      <w:r w:rsidR="001157FA" w:rsidRPr="001157FA">
        <w:rPr>
          <w:b/>
          <w:noProof/>
        </w:rPr>
        <w:t>13.</w:t>
      </w:r>
      <w:r w:rsidR="001157FA">
        <w:t xml:space="preserve"> </w:t>
      </w:r>
    </w:p>
    <w:p w14:paraId="65B66F3C" w14:textId="77777777" w:rsidR="001157FA" w:rsidRDefault="001157FA" w:rsidP="00631D35">
      <w:r>
        <w:t xml:space="preserve">Not all interagency services are cross-billed through this agreement. A list of some of these unbilled services </w:t>
      </w:r>
      <w:r w:rsidRPr="00A271EE">
        <w:t>appears in</w:t>
      </w:r>
      <w:r>
        <w:t xml:space="preserve"> </w:t>
      </w:r>
      <w:r w:rsidRPr="001157FA">
        <w:rPr>
          <w:b/>
        </w:rPr>
        <w:t xml:space="preserve">Table </w:t>
      </w:r>
      <w:r w:rsidRPr="001157FA">
        <w:rPr>
          <w:b/>
          <w:noProof/>
        </w:rPr>
        <w:t>14.</w:t>
      </w:r>
      <w:r w:rsidRPr="00A271EE">
        <w:t xml:space="preserve"> This</w:t>
      </w:r>
      <w:r>
        <w:t xml:space="preserve"> list is not comprehensive and there is no implied commitment by any of the agencies to continue to fund these items without reimbursement.</w:t>
      </w:r>
    </w:p>
    <w:p w14:paraId="4FDF82FE" w14:textId="0EF4AC75" w:rsidR="00BB3493" w:rsidRPr="00BB3493" w:rsidRDefault="001157FA" w:rsidP="00AD3391">
      <w:pPr>
        <w:pStyle w:val="BodyText4"/>
      </w:pPr>
      <w:r>
        <w:t xml:space="preserve">Table </w:t>
      </w:r>
      <w:r>
        <w:rPr>
          <w:noProof/>
        </w:rPr>
        <w:t>11</w:t>
      </w:r>
      <w:r>
        <w:t xml:space="preserve">: </w:t>
      </w:r>
      <w:r w:rsidRPr="0063414E">
        <w:t>Annual Fixed Costs - DNR bills AFS</w:t>
      </w:r>
      <w:r w:rsidR="009D57EB" w:rsidRPr="009D57EB">
        <w:rPr>
          <w:b/>
        </w:rPr>
        <w:fldChar w:fldCharType="end"/>
      </w:r>
      <w:r w:rsidR="00BB3493" w:rsidRPr="00BB3493">
        <w:t>. This labor will include, program oversight, mission planning, technical assistance, field maintenance of radio and RAWS sites.</w:t>
      </w:r>
    </w:p>
    <w:p w14:paraId="360C269C" w14:textId="526BE19C" w:rsidR="00C9003D" w:rsidRDefault="00BB3493" w:rsidP="00AD3391">
      <w:pPr>
        <w:pStyle w:val="BodyText4"/>
      </w:pPr>
      <w:r w:rsidRPr="00BB3493">
        <w:t>Communication site maintenance schedules and costs for AFS, NPS and FWS sites are determined under other agreements.</w:t>
      </w:r>
    </w:p>
    <w:p w14:paraId="5D6113B4" w14:textId="1825F7D8" w:rsidR="00C9003D" w:rsidRDefault="00C9003D" w:rsidP="00C9003D">
      <w:pPr>
        <w:pStyle w:val="Heading3"/>
      </w:pPr>
      <w:bookmarkStart w:id="950" w:name="_Toc69290865"/>
      <w:bookmarkStart w:id="951" w:name="_Toc38468533"/>
      <w:r w:rsidRPr="00C9003D">
        <w:t>AICC and National Interagency Coordination Center Situation Reports</w:t>
      </w:r>
      <w:bookmarkEnd w:id="950"/>
      <w:bookmarkEnd w:id="951"/>
    </w:p>
    <w:p w14:paraId="39AF6ED5" w14:textId="77777777" w:rsidR="00C9003D" w:rsidRDefault="00C9003D" w:rsidP="00C9003D">
      <w:pPr>
        <w:pStyle w:val="BodyText3"/>
      </w:pPr>
      <w:r>
        <w:t>Each protecting area Interagency Fire Dispatch Center submits an evening report to AICC with the information on wildfires and prescribed burns necessary to complete required reports to the National Interagency Coordination Center and to compile the AICC Situation Report. Incident Status Summaries (ICS-209s) are required as directed in the AIMG. Information flow for Stafford Act responses follows a similar process.</w:t>
      </w:r>
    </w:p>
    <w:p w14:paraId="5B13FDB3" w14:textId="1A3BB1DB" w:rsidR="00C9003D" w:rsidRDefault="00C9003D" w:rsidP="00C9003D">
      <w:pPr>
        <w:pStyle w:val="BodyText3"/>
      </w:pPr>
      <w:r>
        <w:t>The AICC Situation Report narrative is a primary source for fire information, and should summarize that day’s activities and expected activities for the following day. Refer to the AIMG for details.</w:t>
      </w:r>
    </w:p>
    <w:p w14:paraId="75964843" w14:textId="1F30ED6F" w:rsidR="00C9003D" w:rsidRDefault="00C9003D" w:rsidP="00C9003D">
      <w:pPr>
        <w:pStyle w:val="Heading3"/>
      </w:pPr>
      <w:bookmarkStart w:id="952" w:name="_Ref33697350"/>
      <w:bookmarkStart w:id="953" w:name="_Toc69290866"/>
      <w:bookmarkStart w:id="954" w:name="_Toc38468534"/>
      <w:r w:rsidRPr="00C9003D">
        <w:t>Digital Atlas for Alaska Wildland Fire Management Geospatial Data</w:t>
      </w:r>
      <w:bookmarkEnd w:id="952"/>
      <w:bookmarkEnd w:id="953"/>
      <w:bookmarkEnd w:id="954"/>
    </w:p>
    <w:p w14:paraId="480DBB5E" w14:textId="2C8160F8" w:rsidR="00C9003D" w:rsidRDefault="00C9003D" w:rsidP="00C9003D">
      <w:pPr>
        <w:pStyle w:val="BodyText3"/>
      </w:pPr>
      <w:r>
        <w:t xml:space="preserve">The official Digital Atlas for fire management geospatial data in Alaska is maintained and distributed by Alaska Fire Service GIS Staff and BLM Northern Region IT Staff. The core data comprising the Digital Atlas are: Alaska Wildland Fire Jurisdictions, Fire Heat Detection (VIIRS and MODIS), Fire Management Option Boundaries, Fire Protection Area Boundaries, Fire Perimeters, Fire Locations (Origins), and Lightning Detections.  Alaska Known Sites are a key component to the Digital Atlas however these data are maintained by individual AWFCG agencies and are distributed using the National Interagency Fire Center – ArcGIS Online </w:t>
      </w:r>
      <w:r w:rsidR="0030629A">
        <w:t>platform.</w:t>
      </w:r>
      <w:r>
        <w:t xml:space="preserve">  Digital Atlas datasets are updated regularly, and are available on the AICC Predictive Services Maps/Imagery/Geospatial webpage (https://fire.ak.blm.gov/predsvcs/maps.php). Note that users needing access to the Alaska Known Sites Database will be redirected to the National Interagency Fire Center – ArcGIS Online (NIFC-AGOL) website.</w:t>
      </w:r>
    </w:p>
    <w:p w14:paraId="21B52D31" w14:textId="593E0401" w:rsidR="00C9003D" w:rsidRDefault="00C9003D" w:rsidP="00C9003D">
      <w:pPr>
        <w:pStyle w:val="BodyText3"/>
      </w:pPr>
      <w:r>
        <w:t>AICC and individual Areas, Zones, and Forests may maintain local map atlases consisting of hard-copy maps and/or electronic data to serve as backups and to help facilitate operations; however, they are responsible for ensuring the official Digital Atlas is updated with any changes made at the local level.</w:t>
      </w:r>
    </w:p>
    <w:p w14:paraId="3B2C6E49" w14:textId="73EEE37C" w:rsidR="00C9003D" w:rsidRDefault="00C9003D" w:rsidP="00C9003D">
      <w:pPr>
        <w:pStyle w:val="Heading4"/>
      </w:pPr>
      <w:bookmarkStart w:id="955" w:name="_Ref35005602"/>
      <w:r w:rsidRPr="00C9003D">
        <w:t>Alaska Wildland Fire Jurisdictions (AKWFJ)</w:t>
      </w:r>
      <w:bookmarkEnd w:id="955"/>
    </w:p>
    <w:p w14:paraId="7F854DF4" w14:textId="77777777" w:rsidR="00C9003D" w:rsidRDefault="00C9003D" w:rsidP="00C9003D">
      <w:pPr>
        <w:pStyle w:val="BodyText4"/>
      </w:pPr>
      <w:r>
        <w:t>Alaska Wildland Fire Jurisdictions is a spatial dataset produced by the Bureau of Land Management-Division of Support Services and the Alaska Fire Service. It provides land ownership information for initial fire management decisions. Alaska CAD systems use the dataset to determine the default ownership and jurisdiction for a location. The Alaska Wildland Fire Jurisdictions also forms the basis for several WFDSS datasets including:</w:t>
      </w:r>
    </w:p>
    <w:p w14:paraId="380C74CA" w14:textId="0D057D1E" w:rsidR="00C9003D" w:rsidRDefault="00C9003D" w:rsidP="006815CA">
      <w:pPr>
        <w:pStyle w:val="BodyText4"/>
        <w:numPr>
          <w:ilvl w:val="0"/>
          <w:numId w:val="46"/>
        </w:numPr>
      </w:pPr>
      <w:r>
        <w:t>Jurisdictional Agencies</w:t>
      </w:r>
    </w:p>
    <w:p w14:paraId="50E939A1" w14:textId="269D9C6D" w:rsidR="00C9003D" w:rsidRDefault="00C9003D" w:rsidP="006815CA">
      <w:pPr>
        <w:pStyle w:val="BodyText4"/>
        <w:numPr>
          <w:ilvl w:val="0"/>
          <w:numId w:val="46"/>
        </w:numPr>
      </w:pPr>
      <w:r>
        <w:t>Unit Boundaries</w:t>
      </w:r>
    </w:p>
    <w:p w14:paraId="1E54C3EF" w14:textId="0786C1BD" w:rsidR="00C9003D" w:rsidRDefault="00C9003D" w:rsidP="006815CA">
      <w:pPr>
        <w:pStyle w:val="BodyText4"/>
        <w:numPr>
          <w:ilvl w:val="0"/>
          <w:numId w:val="46"/>
        </w:numPr>
      </w:pPr>
      <w:r>
        <w:t>Strategic Objectives/Fire Management Units</w:t>
      </w:r>
    </w:p>
    <w:p w14:paraId="34ED77A0" w14:textId="77777777" w:rsidR="00C9003D" w:rsidRDefault="00C9003D" w:rsidP="00C9003D">
      <w:pPr>
        <w:pStyle w:val="BodyText4"/>
      </w:pPr>
      <w:r>
        <w:t>WFDSS datasets derived from Alaska Wildland Fire Jurisdictions are submitted on an interagency basis at the statewide level. Because WFDSS datasets are derived from AKWFJ data, the April version of these data will be used throughout the fire season.</w:t>
      </w:r>
    </w:p>
    <w:p w14:paraId="1512F9C3" w14:textId="77777777" w:rsidR="00C9003D" w:rsidRDefault="00C9003D" w:rsidP="00C9003D">
      <w:pPr>
        <w:pStyle w:val="BodyText4"/>
      </w:pPr>
      <w:r>
        <w:t xml:space="preserve">Alaska Wildland Fire Jurisdictions is not an authoritative source for land status information. In order to determine land status appropriate source documents must be consulted. </w:t>
      </w:r>
    </w:p>
    <w:p w14:paraId="14047001" w14:textId="020B39E5" w:rsidR="00C9003D" w:rsidRDefault="00C9003D" w:rsidP="00C9003D">
      <w:pPr>
        <w:pStyle w:val="BodyText4"/>
      </w:pPr>
      <w:r>
        <w:t>The BLM General Land Office Records website (</w:t>
      </w:r>
      <w:hyperlink r:id="rId88" w:history="1">
        <w:r w:rsidRPr="00CB6EF8">
          <w:rPr>
            <w:rStyle w:val="Hyperlink"/>
          </w:rPr>
          <w:t>https://glorecords.blm.gov/default.aspx</w:t>
        </w:r>
      </w:hyperlink>
      <w:r>
        <w:t>). provides online access to federal land conveyance records  In addition, the Alaska Spatial Data Management System (SDMS) (</w:t>
      </w:r>
      <w:hyperlink r:id="rId89" w:history="1">
        <w:r w:rsidRPr="00CB6EF8">
          <w:rPr>
            <w:rStyle w:val="Hyperlink"/>
          </w:rPr>
          <w:t>https://sdms.ak.blm.gov/sdms/</w:t>
        </w:r>
      </w:hyperlink>
      <w:r>
        <w:t>) is a one-stop tool to view, research, print and download federal land status information such as surveyed land parcels, land status, mining claims, and Master Title Plats (MTPs).</w:t>
      </w:r>
    </w:p>
    <w:p w14:paraId="72FC2F52" w14:textId="61D9F9BB" w:rsidR="00C9003D" w:rsidRDefault="00C9003D" w:rsidP="00C9003D">
      <w:pPr>
        <w:pStyle w:val="BodyText4"/>
      </w:pPr>
      <w:r>
        <w:t xml:space="preserve">The DNR Alaska Mapper website </w:t>
      </w:r>
      <w:hyperlink r:id="rId90" w:history="1">
        <w:r w:rsidRPr="00CB6EF8">
          <w:rPr>
            <w:rStyle w:val="Hyperlink"/>
          </w:rPr>
          <w:t>(http://dnr.alaska.gov/mapper/controller</w:t>
        </w:r>
      </w:hyperlink>
      <w:r>
        <w:t>) provides interactive access to State of Alaska land records. As with federal land status, source documents remain the official record.  Additional help may be obtained from the DNR Public Information Centers (</w:t>
      </w:r>
      <w:hyperlink r:id="rId91" w:history="1">
        <w:r w:rsidRPr="00CB6EF8">
          <w:rPr>
            <w:rStyle w:val="Hyperlink"/>
          </w:rPr>
          <w:t>http://dnr.alaska.gov/commis/pic/</w:t>
        </w:r>
      </w:hyperlink>
      <w:r>
        <w:t>) located in Anchorage, Fairbanks, and Juneau.</w:t>
      </w:r>
    </w:p>
    <w:p w14:paraId="7A116FCD" w14:textId="50F85CCD" w:rsidR="00C9003D" w:rsidRDefault="00C9003D" w:rsidP="00C9003D">
      <w:pPr>
        <w:pStyle w:val="Heading4"/>
      </w:pPr>
      <w:bookmarkStart w:id="956" w:name="_Ref33696816"/>
      <w:r>
        <w:t>Fire Management Option Boundaries</w:t>
      </w:r>
      <w:bookmarkEnd w:id="956"/>
    </w:p>
    <w:p w14:paraId="09FB0B4E" w14:textId="77777777" w:rsidR="00C9003D" w:rsidRDefault="00C9003D" w:rsidP="00C9003D">
      <w:pPr>
        <w:pStyle w:val="BodyText4"/>
      </w:pPr>
      <w:r>
        <w:t>The Fire Management Options Boundary Layer within the Digital Atlas is the official record that delineates Fire Management Option boundaries. Refer to the AIWFMP for more information on Fire Management Options and for guidance on changing Fire Management Options.</w:t>
      </w:r>
    </w:p>
    <w:p w14:paraId="7EED5E50" w14:textId="1328A622" w:rsidR="00C9003D" w:rsidRDefault="00C9003D" w:rsidP="00C9003D">
      <w:pPr>
        <w:pStyle w:val="Heading4"/>
      </w:pPr>
      <w:bookmarkStart w:id="957" w:name="_Ref33697474"/>
      <w:r>
        <w:t>Fire Protection Area/Zone Boundaries</w:t>
      </w:r>
      <w:bookmarkEnd w:id="957"/>
    </w:p>
    <w:p w14:paraId="73481EFE" w14:textId="71D86D1F" w:rsidR="00C9003D" w:rsidRDefault="00C9003D" w:rsidP="00C9003D">
      <w:pPr>
        <w:pStyle w:val="BodyText4"/>
      </w:pPr>
      <w:r>
        <w:t xml:space="preserve">The Fire Protection Area Boundary Layer within the Digital Atlas is the official record that delineates fire protection area/zone boundaries. Refer to </w:t>
      </w:r>
      <w:r w:rsidR="009D57EB" w:rsidRPr="009D57EB">
        <w:rPr>
          <w:b/>
          <w:highlight w:val="yellow"/>
        </w:rPr>
        <w:fldChar w:fldCharType="begin"/>
      </w:r>
      <w:r w:rsidR="009D57EB" w:rsidRPr="009D57EB">
        <w:rPr>
          <w:b/>
        </w:rPr>
        <w:instrText xml:space="preserve"> REF _Ref33697498 \w \h </w:instrText>
      </w:r>
      <w:r w:rsidR="009D57EB">
        <w:rPr>
          <w:b/>
          <w:highlight w:val="yellow"/>
        </w:rPr>
        <w:instrText xml:space="preserve"> \* MERGEFORMAT </w:instrText>
      </w:r>
      <w:r w:rsidR="009D57EB" w:rsidRPr="009D57EB">
        <w:rPr>
          <w:b/>
          <w:highlight w:val="yellow"/>
        </w:rPr>
      </w:r>
      <w:r w:rsidR="009D57EB" w:rsidRPr="009D57EB">
        <w:rPr>
          <w:b/>
          <w:highlight w:val="yellow"/>
        </w:rPr>
        <w:fldChar w:fldCharType="separate"/>
      </w:r>
      <w:r w:rsidR="001157FA">
        <w:rPr>
          <w:b/>
        </w:rPr>
        <w:t>Attachment 5</w:t>
      </w:r>
      <w:r w:rsidR="009D57EB" w:rsidRPr="009D57EB">
        <w:rPr>
          <w:b/>
          <w:highlight w:val="yellow"/>
        </w:rPr>
        <w:fldChar w:fldCharType="end"/>
      </w:r>
      <w:r>
        <w:t xml:space="preserve"> and </w:t>
      </w:r>
      <w:r w:rsidR="009D57EB" w:rsidRPr="009D57EB">
        <w:rPr>
          <w:b/>
          <w:highlight w:val="yellow"/>
        </w:rPr>
        <w:fldChar w:fldCharType="begin"/>
      </w:r>
      <w:r w:rsidR="009D57EB" w:rsidRPr="009D57EB">
        <w:rPr>
          <w:b/>
        </w:rPr>
        <w:instrText xml:space="preserve"> REF _Ref33699839 \w \h </w:instrText>
      </w:r>
      <w:r w:rsidR="009D57EB">
        <w:rPr>
          <w:b/>
          <w:highlight w:val="yellow"/>
        </w:rPr>
        <w:instrText xml:space="preserve"> \* MERGEFORMAT </w:instrText>
      </w:r>
      <w:r w:rsidR="009D57EB" w:rsidRPr="009D57EB">
        <w:rPr>
          <w:b/>
          <w:highlight w:val="yellow"/>
        </w:rPr>
      </w:r>
      <w:r w:rsidR="009D57EB" w:rsidRPr="009D57EB">
        <w:rPr>
          <w:b/>
          <w:highlight w:val="yellow"/>
        </w:rPr>
        <w:fldChar w:fldCharType="separate"/>
      </w:r>
      <w:r w:rsidR="001157FA">
        <w:rPr>
          <w:b/>
        </w:rPr>
        <w:t>Attachment 6</w:t>
      </w:r>
      <w:r w:rsidR="009D57EB" w:rsidRPr="009D57EB">
        <w:rPr>
          <w:b/>
          <w:highlight w:val="yellow"/>
        </w:rPr>
        <w:fldChar w:fldCharType="end"/>
      </w:r>
      <w:r>
        <w:t xml:space="preserve"> for guidance on changing Protection Area boundaries.</w:t>
      </w:r>
    </w:p>
    <w:p w14:paraId="30D9E0E6" w14:textId="04447346" w:rsidR="00C9003D" w:rsidRDefault="00C9003D" w:rsidP="00C9003D">
      <w:pPr>
        <w:pStyle w:val="Heading4"/>
      </w:pPr>
      <w:bookmarkStart w:id="958" w:name="_Ref33695821"/>
      <w:r>
        <w:t>Alaska Known Sites Database</w:t>
      </w:r>
      <w:bookmarkEnd w:id="958"/>
    </w:p>
    <w:p w14:paraId="31959D50" w14:textId="77777777" w:rsidR="00C9003D" w:rsidRDefault="00C9003D" w:rsidP="00C9003D">
      <w:pPr>
        <w:pStyle w:val="BodyText4"/>
      </w:pPr>
      <w:r>
        <w:t>The Alaska Known Sites Database (AKSD) identifies infrastructure, and cultural and natural resource sites throughout Alaska that may be threatened by wildfire. The intent of this dataset is to provide information on known sites located outside of the urban areas and is not a replacement for “structure” data available from the different Boroughs. Furthermore, not all known sites information collected by Agencies and other partners are included in the AKSD. Protection Agencies will need to work with the Jurisdictional Agencies to ensure they have access to these additional known site records.</w:t>
      </w:r>
    </w:p>
    <w:p w14:paraId="53C0E406" w14:textId="77777777" w:rsidR="00C9003D" w:rsidRDefault="00C9003D" w:rsidP="00C9003D">
      <w:pPr>
        <w:pStyle w:val="BodyText4"/>
      </w:pPr>
      <w:r>
        <w:t xml:space="preserve">The AKSD provides locations, descriptions, and jurisdictions, as well as direction regarding site protection priorities. These data are made available to fire managers and other authorized data users through a password-protected website (National Interagency Fire Center – ArcGIS Online) in order to support wildland fire planning and decision-making. There are two primary sources of site information included in the AKSD: </w:t>
      </w:r>
    </w:p>
    <w:p w14:paraId="29F88B7B" w14:textId="3E231448" w:rsidR="00C9003D" w:rsidRDefault="00C9003D" w:rsidP="006815CA">
      <w:pPr>
        <w:pStyle w:val="BodyText4"/>
        <w:numPr>
          <w:ilvl w:val="0"/>
          <w:numId w:val="47"/>
        </w:numPr>
      </w:pPr>
      <w:r>
        <w:t xml:space="preserve">Jurisdictional Agency inventory and assessments.  </w:t>
      </w:r>
    </w:p>
    <w:p w14:paraId="3F0BA43B" w14:textId="62CDE5BF" w:rsidR="00C9003D" w:rsidRDefault="00C9003D" w:rsidP="006815CA">
      <w:pPr>
        <w:pStyle w:val="BodyText4"/>
        <w:numPr>
          <w:ilvl w:val="0"/>
          <w:numId w:val="47"/>
        </w:numPr>
      </w:pPr>
      <w:r>
        <w:t>Data collected by Protecting Agency staff and IMTs. These data are subject to review by Jurisdictional Agency administrative units on which sites reside.</w:t>
      </w:r>
    </w:p>
    <w:p w14:paraId="3CA84E44" w14:textId="0FF3B731" w:rsidR="00C9003D" w:rsidRDefault="00C9003D" w:rsidP="006815CA">
      <w:pPr>
        <w:pStyle w:val="BodyText4"/>
        <w:numPr>
          <w:ilvl w:val="1"/>
          <w:numId w:val="47"/>
        </w:numPr>
      </w:pPr>
      <w:r>
        <w:t>AKSD is a dynamic product with real-time updates (i.e., new data are available for immediate use).</w:t>
      </w:r>
    </w:p>
    <w:p w14:paraId="1FCF5096" w14:textId="13C78E5F" w:rsidR="00C9003D" w:rsidRDefault="00C9003D" w:rsidP="006815CA">
      <w:pPr>
        <w:pStyle w:val="BodyText4"/>
        <w:numPr>
          <w:ilvl w:val="1"/>
          <w:numId w:val="47"/>
        </w:numPr>
      </w:pPr>
      <w:r>
        <w:t>Jurisdictional Agencies are responsible for reviewing AKSD data for accuracy and are responsible for assigning Protection Levels.</w:t>
      </w:r>
    </w:p>
    <w:p w14:paraId="6F5341B6" w14:textId="77777777" w:rsidR="00C9003D" w:rsidRDefault="00C9003D" w:rsidP="00C9003D">
      <w:pPr>
        <w:pStyle w:val="BodyText4"/>
      </w:pPr>
      <w:r>
        <w:t>The AKSD has editor tracking so there will be a record of who created and updated data points.  Additionally, there is an “Alaska Known Sites Database Changes” web application that will help simplify the data review process.</w:t>
      </w:r>
    </w:p>
    <w:p w14:paraId="680CDE4C" w14:textId="77777777" w:rsidR="00C9003D" w:rsidRDefault="00C9003D" w:rsidP="00C9003D">
      <w:pPr>
        <w:pStyle w:val="BodyText4"/>
      </w:pPr>
      <w:r>
        <w:t xml:space="preserve">Access to AKSD can be requested through one of the Alaska Known Sites Database Points of Contact or by contacting AFS GIS (BLM_AK_AFS_GIS@blm.gov). </w:t>
      </w:r>
    </w:p>
    <w:p w14:paraId="50B8FB20" w14:textId="0FBC9514" w:rsidR="00C9003D" w:rsidRDefault="00C9003D" w:rsidP="0030629A">
      <w:pPr>
        <w:pStyle w:val="Heading4"/>
      </w:pPr>
      <w:r>
        <w:t>Heat Detections</w:t>
      </w:r>
    </w:p>
    <w:p w14:paraId="6386DB95" w14:textId="77777777" w:rsidR="00C9003D" w:rsidRDefault="00C9003D" w:rsidP="00C9003D">
      <w:pPr>
        <w:pStyle w:val="BodyText4"/>
      </w:pPr>
      <w:r>
        <w:t>Fire Heat Detection points are derived from two satellite instrument suites: Visible Infrared Imaging Radiometer Suite (VIIRS) and Moderate Resolution Imaging Spectroradiometer (MODIS). These data are processed by Geographic Information Network of Alaska (GINA) and further processed for display and distribution by AFS IT. These data are continually updated (in near-real time).</w:t>
      </w:r>
    </w:p>
    <w:p w14:paraId="47A2BE9E" w14:textId="740DF250" w:rsidR="00C9003D" w:rsidRDefault="00C9003D" w:rsidP="0030629A">
      <w:pPr>
        <w:pStyle w:val="Heading4"/>
      </w:pPr>
      <w:bookmarkStart w:id="959" w:name="_Ref38459870"/>
      <w:r>
        <w:t>Lightning Detections</w:t>
      </w:r>
      <w:bookmarkEnd w:id="959"/>
    </w:p>
    <w:p w14:paraId="497784EC" w14:textId="77777777" w:rsidR="00C9003D" w:rsidRDefault="00C9003D" w:rsidP="00C9003D">
      <w:pPr>
        <w:pStyle w:val="BodyText4"/>
      </w:pPr>
      <w:r>
        <w:t>AFS owns and maintains the Alaska Lightning Detection Network (ALDN). Lightning data (including cloud-cloud lightning activity) are collected using the Time of Arrival (TOA) system and made available to users in GIS format. The data are continually updated.</w:t>
      </w:r>
    </w:p>
    <w:p w14:paraId="09331D31" w14:textId="55996732" w:rsidR="00C9003D" w:rsidRDefault="00C9003D" w:rsidP="0030629A">
      <w:pPr>
        <w:pStyle w:val="Heading4"/>
      </w:pPr>
      <w:bookmarkStart w:id="960" w:name="_Ref33696578"/>
      <w:r>
        <w:t>Fire Locations and Perimeters</w:t>
      </w:r>
      <w:bookmarkEnd w:id="960"/>
      <w:r>
        <w:t xml:space="preserve"> </w:t>
      </w:r>
    </w:p>
    <w:p w14:paraId="0334F3E3" w14:textId="69CF1ABC" w:rsidR="00DF2C12" w:rsidRDefault="00DF2C12" w:rsidP="00C9003D">
      <w:pPr>
        <w:pStyle w:val="BodyText4"/>
      </w:pPr>
      <w:r>
        <w:t>IMTs, Protecting Agencies, and Jurisdictional Agencies must collaborate to ensure the integrity of fire location and perimeter data.</w:t>
      </w:r>
    </w:p>
    <w:p w14:paraId="5E400581" w14:textId="4CA5798D" w:rsidR="00E632A2" w:rsidRDefault="00C9003D" w:rsidP="00C9003D">
      <w:pPr>
        <w:pStyle w:val="BodyText4"/>
      </w:pPr>
      <w:r>
        <w:t>Fire Location (Origin) points are entered through CAD systems</w:t>
      </w:r>
      <w:r w:rsidR="00E632A2">
        <w:t xml:space="preserve"> and any changes should always be made through the CAD</w:t>
      </w:r>
      <w:r>
        <w:t xml:space="preserve">. </w:t>
      </w:r>
    </w:p>
    <w:p w14:paraId="60364D28" w14:textId="0D02EF21" w:rsidR="00A1448F" w:rsidRDefault="00A1448F" w:rsidP="00A1448F">
      <w:pPr>
        <w:pStyle w:val="BodyText4"/>
      </w:pPr>
      <w:r>
        <w:t xml:space="preserve">AICC/AFS manages a fire perimeter dataset for Alaska. It is the responsibility of the Protecting Agency to ensure that periodic fire perimeter data is submitted for all ongoing fires ten (10) acres or greater. Jurisdictional and Protecting Agencies will negotiate timelines for fire surveillance and perimeter updates. All Alaska fire perimeters should be submitted to AICC/AFS using the current process described in the Perimeter Submission Guide available at </w:t>
      </w:r>
      <w:hyperlink r:id="rId92" w:history="1">
        <w:r>
          <w:rPr>
            <w:rStyle w:val="Hyperlink"/>
          </w:rPr>
          <w:t>https://fire.ak.blm.gov/predsvcs/maps.php</w:t>
        </w:r>
      </w:hyperlink>
      <w:r>
        <w:t>.</w:t>
      </w:r>
      <w:r w:rsidRPr="00A1448F">
        <w:t xml:space="preserve"> </w:t>
      </w:r>
      <w:r w:rsidR="00DF2C12">
        <w:t xml:space="preserve">AICC/AFS will ensure that all approved perimeters are uploaded to the National Incident Feature Service. Even IMTs that are interacting with the National Incident Feature Service must submit perimeters directly to AICC/AFS. </w:t>
      </w:r>
      <w:r>
        <w:t xml:space="preserve">Once approved, the current AICC/AFS perimeter should be considered the definitive perimeter source for an incident. </w:t>
      </w:r>
    </w:p>
    <w:p w14:paraId="663C0CB5" w14:textId="082BB960" w:rsidR="001277F5" w:rsidRDefault="001277F5" w:rsidP="00C9003D">
      <w:pPr>
        <w:pStyle w:val="BodyText4"/>
      </w:pPr>
      <w:r>
        <w:t xml:space="preserve">Final fire perimeters are due 15 days after a fire is called out so that they can be included in the final fire report and added to the </w:t>
      </w:r>
      <w:r w:rsidR="00DF2C12">
        <w:t>AICC</w:t>
      </w:r>
      <w:r>
        <w:t xml:space="preserve"> Fire History dataset.</w:t>
      </w:r>
      <w:r w:rsidR="00DF2C12">
        <w:t xml:space="preserve"> </w:t>
      </w:r>
    </w:p>
    <w:p w14:paraId="030ADF4A" w14:textId="5633D453" w:rsidR="00C9003D" w:rsidRDefault="00DF2C12" w:rsidP="00C9003D">
      <w:pPr>
        <w:pStyle w:val="BodyText4"/>
      </w:pPr>
      <w:r>
        <w:t>Fire location and perimeter updates may still be submitted after final fire reports have been certified</w:t>
      </w:r>
      <w:r w:rsidRPr="00DF2C12">
        <w:t xml:space="preserve"> </w:t>
      </w:r>
      <w:r>
        <w:t>however close coordination between the Protecting Agency, the Jurisdictional Agency and AICC/AFS GIS is essential. Updates to fire location and perimeter</w:t>
      </w:r>
      <w:r w:rsidR="0039024C">
        <w:t xml:space="preserve"> data submitted after January 1 may not be included in Fire History datasets until the following year.</w:t>
      </w:r>
    </w:p>
    <w:p w14:paraId="244251C3" w14:textId="27D219B8" w:rsidR="00C9003D" w:rsidRDefault="0030629A" w:rsidP="0030629A">
      <w:pPr>
        <w:pStyle w:val="Heading3"/>
      </w:pPr>
      <w:bookmarkStart w:id="961" w:name="_Toc69290867"/>
      <w:bookmarkStart w:id="962" w:name="_Toc38468535"/>
      <w:r>
        <w:t>Photographs</w:t>
      </w:r>
      <w:bookmarkEnd w:id="961"/>
      <w:bookmarkEnd w:id="962"/>
    </w:p>
    <w:p w14:paraId="7C3C9C8A" w14:textId="39F8D395" w:rsidR="005A49D3" w:rsidRDefault="0030629A" w:rsidP="0039024C">
      <w:pPr>
        <w:pStyle w:val="BodyText3"/>
      </w:pPr>
      <w:r w:rsidRPr="0030629A">
        <w:t>Each Jurisdictional Agency is responsible for establishing mutually agreed upon photograph protocols and timeframes with Protecting Agencies for sharing photographs. IFM may be used to share photographs and documents between agencies.</w:t>
      </w:r>
    </w:p>
    <w:p w14:paraId="28A02A4C" w14:textId="77777777" w:rsidR="00816E77" w:rsidRDefault="00816E77" w:rsidP="00CC0733">
      <w:pPr>
        <w:pStyle w:val="Heading2"/>
        <w:numPr>
          <w:ilvl w:val="1"/>
          <w:numId w:val="3"/>
        </w:numPr>
      </w:pPr>
      <w:bookmarkStart w:id="963" w:name="_Toc69290868"/>
      <w:bookmarkStart w:id="964" w:name="_Toc38468536"/>
      <w:r>
        <w:t>Fire Weather Systems</w:t>
      </w:r>
      <w:bookmarkEnd w:id="963"/>
      <w:bookmarkEnd w:id="964"/>
    </w:p>
    <w:p w14:paraId="0A626E08" w14:textId="43D7271B" w:rsidR="0000580A" w:rsidRPr="0000580A" w:rsidRDefault="0000580A" w:rsidP="00B74859">
      <w:pPr>
        <w:pStyle w:val="BodyText2"/>
      </w:pPr>
      <w:r w:rsidRPr="0000580A">
        <w:t xml:space="preserve">Predictive Services products are available on the </w:t>
      </w:r>
      <w:hyperlink r:id="rId93" w:history="1">
        <w:r w:rsidRPr="0000580A">
          <w:rPr>
            <w:rStyle w:val="Hyperlink"/>
          </w:rPr>
          <w:t>AICC webpage ( https://fire.ak.blm.gov/aicc.php)</w:t>
        </w:r>
      </w:hyperlink>
      <w:r w:rsidRPr="0000580A">
        <w:t xml:space="preserve">. Fire Weather Index tables, maps, and hourly data are found on the </w:t>
      </w:r>
      <w:hyperlink r:id="rId94" w:history="1">
        <w:r w:rsidRPr="0000580A">
          <w:rPr>
            <w:rStyle w:val="Hyperlink"/>
          </w:rPr>
          <w:t>Alaska Fire and Fuels website (https://akff.mesowest.org/)</w:t>
        </w:r>
      </w:hyperlink>
      <w:r w:rsidRPr="0000580A">
        <w:t>. The principal operating period for the Alaska Fire Weather Program is April 1 through September 1.</w:t>
      </w:r>
    </w:p>
    <w:p w14:paraId="7D23DA21" w14:textId="038C421A" w:rsidR="0000580A" w:rsidRDefault="0000580A" w:rsidP="00B74859">
      <w:pPr>
        <w:pStyle w:val="Heading3"/>
      </w:pPr>
      <w:bookmarkStart w:id="965" w:name="_Toc381709546"/>
      <w:bookmarkStart w:id="966" w:name="_Toc411597283"/>
      <w:bookmarkStart w:id="967" w:name="_Toc411939338"/>
      <w:bookmarkStart w:id="968" w:name="_Ref413743064"/>
      <w:bookmarkStart w:id="969" w:name="_Toc446505144"/>
      <w:bookmarkStart w:id="970" w:name="_Toc16511857"/>
      <w:bookmarkStart w:id="971" w:name="_Toc69290869"/>
      <w:bookmarkStart w:id="972" w:name="_Toc38468537"/>
      <w:r w:rsidRPr="0000580A">
        <w:t>Fire Weather AOP</w:t>
      </w:r>
      <w:bookmarkEnd w:id="965"/>
      <w:bookmarkEnd w:id="966"/>
      <w:bookmarkEnd w:id="967"/>
      <w:bookmarkEnd w:id="968"/>
      <w:bookmarkEnd w:id="969"/>
      <w:bookmarkEnd w:id="970"/>
      <w:bookmarkEnd w:id="971"/>
      <w:bookmarkEnd w:id="972"/>
    </w:p>
    <w:p w14:paraId="63743127" w14:textId="30041931" w:rsidR="0000580A" w:rsidRPr="0000580A" w:rsidRDefault="002E66FB" w:rsidP="00B74859">
      <w:pPr>
        <w:pStyle w:val="BodyText3"/>
      </w:pPr>
      <w:hyperlink r:id="rId95" w:history="1">
        <w:r w:rsidR="0000580A" w:rsidRPr="0000580A">
          <w:rPr>
            <w:rStyle w:val="Hyperlink"/>
          </w:rPr>
          <w:t xml:space="preserve">The </w:t>
        </w:r>
        <w:r w:rsidR="0000580A" w:rsidRPr="0000580A">
          <w:rPr>
            <w:rStyle w:val="Hyperlink"/>
            <w:i/>
          </w:rPr>
          <w:t>National Weather Service - AWFCG Fire Weather AOP</w:t>
        </w:r>
        <w:r w:rsidR="0000580A" w:rsidRPr="0000580A">
          <w:rPr>
            <w:rStyle w:val="Hyperlink"/>
          </w:rPr>
          <w:t xml:space="preserve"> (https://www.weather.gov/media/arh/FireWxAOP_public.pdf)</w:t>
        </w:r>
      </w:hyperlink>
      <w:r w:rsidR="0000580A" w:rsidRPr="0000580A">
        <w:t xml:space="preserve"> describes the roles, responsibilities, and operational procedures of the NWS, AFS, DOF, and the AWFCG membership in support of the Alaska Fire Weather Program, to ensure effective use of NWS fire weather products, and establish responsibilities of the Alaska Interagency Coordination Center (AICC) fire weather meteorologist.</w:t>
      </w:r>
    </w:p>
    <w:p w14:paraId="7B8E8719" w14:textId="77777777" w:rsidR="0000580A" w:rsidRPr="0000580A" w:rsidRDefault="0000580A" w:rsidP="00B74859">
      <w:pPr>
        <w:pStyle w:val="Heading3"/>
      </w:pPr>
      <w:bookmarkStart w:id="973" w:name="_Toc411597284"/>
      <w:bookmarkStart w:id="974" w:name="_Ref411838903"/>
      <w:bookmarkStart w:id="975" w:name="_Toc411939339"/>
      <w:bookmarkStart w:id="976" w:name="_Toc446505145"/>
      <w:bookmarkStart w:id="977" w:name="_Toc16511858"/>
      <w:bookmarkStart w:id="978" w:name="_Ref33696935"/>
      <w:bookmarkStart w:id="979" w:name="_Toc69290870"/>
      <w:bookmarkStart w:id="980" w:name="_Toc38468538"/>
      <w:r w:rsidRPr="0000580A">
        <w:t>Operational Guidelines</w:t>
      </w:r>
      <w:bookmarkEnd w:id="973"/>
      <w:bookmarkEnd w:id="974"/>
      <w:bookmarkEnd w:id="975"/>
      <w:bookmarkEnd w:id="976"/>
      <w:bookmarkEnd w:id="977"/>
      <w:bookmarkEnd w:id="978"/>
      <w:bookmarkEnd w:id="979"/>
      <w:bookmarkEnd w:id="980"/>
    </w:p>
    <w:p w14:paraId="25E1B36F" w14:textId="77777777" w:rsidR="0000580A" w:rsidRPr="0000580A" w:rsidRDefault="0000580A" w:rsidP="00B74859">
      <w:pPr>
        <w:pStyle w:val="BodyText3"/>
      </w:pPr>
      <w:r w:rsidRPr="0000580A">
        <w:t>April 1 through September 1 will be the principal operating period for the Alaska Fire Weather Program. Starting and ending dates are subject to the fire weather threat. The roles described in this Operating Plan are intended to be flexible and allow for changing conditions of personnel, workload, and weather hazards.</w:t>
      </w:r>
    </w:p>
    <w:p w14:paraId="0E6B7CF8" w14:textId="77777777" w:rsidR="0000580A" w:rsidRPr="0000580A" w:rsidRDefault="0000580A" w:rsidP="00B74859">
      <w:pPr>
        <w:pStyle w:val="Heading3"/>
      </w:pPr>
      <w:bookmarkStart w:id="981" w:name="_Toc381709549"/>
      <w:bookmarkStart w:id="982" w:name="_Toc411597286"/>
      <w:bookmarkStart w:id="983" w:name="_Toc411939341"/>
      <w:bookmarkStart w:id="984" w:name="_Ref413742025"/>
      <w:bookmarkStart w:id="985" w:name="_Ref413913949"/>
      <w:bookmarkStart w:id="986" w:name="_Ref413913959"/>
      <w:bookmarkStart w:id="987" w:name="_Toc446505147"/>
      <w:bookmarkStart w:id="988" w:name="_Toc16511860"/>
      <w:bookmarkStart w:id="989" w:name="_Ref33696706"/>
      <w:bookmarkStart w:id="990" w:name="_Toc69290871"/>
      <w:bookmarkStart w:id="991" w:name="_Toc38468539"/>
      <w:r w:rsidRPr="0000580A">
        <w:t>National Fire Danger Rating System Remote Automated Weather Stations (NFDRS-RAWS)</w:t>
      </w:r>
      <w:bookmarkEnd w:id="981"/>
      <w:bookmarkEnd w:id="982"/>
      <w:bookmarkEnd w:id="983"/>
      <w:bookmarkEnd w:id="984"/>
      <w:bookmarkEnd w:id="985"/>
      <w:bookmarkEnd w:id="986"/>
      <w:bookmarkEnd w:id="987"/>
      <w:bookmarkEnd w:id="988"/>
      <w:bookmarkEnd w:id="989"/>
      <w:bookmarkEnd w:id="990"/>
      <w:bookmarkEnd w:id="991"/>
    </w:p>
    <w:p w14:paraId="4CA5DC28" w14:textId="77777777" w:rsidR="0000580A" w:rsidRPr="0000580A" w:rsidRDefault="0000580A" w:rsidP="00B74859">
      <w:pPr>
        <w:pStyle w:val="BodyText3"/>
      </w:pPr>
      <w:r w:rsidRPr="0000580A">
        <w:t xml:space="preserve">Alaska primarily uses the Canadian Forest Fire Danger Rating System Fire Weather Index (CFFDRS-FWI) tool for determining fire danger. Though RAWS stations are maintained to the national NFDRS standards, and station data is kept current in the Weather Information Management System (WIMS) for use with NFDRS-RAWS in the Wildland Fire Decision Support System (WFDSS), this is not the tool of choice. The goal is to produce an accurate assessment of the wildland fire potential across all units to support planning and implementation of Alaska’s fire management program. </w:t>
      </w:r>
    </w:p>
    <w:p w14:paraId="11FBCEDD" w14:textId="2847333C" w:rsidR="002D6DF3" w:rsidRDefault="0000580A" w:rsidP="00B74859">
      <w:pPr>
        <w:pStyle w:val="BodyText3"/>
      </w:pPr>
      <w:r w:rsidRPr="0000580A">
        <w:t xml:space="preserve">CFFDRS-FWI indices will be calculated through the University of Utah’s MesoWest program for the </w:t>
      </w:r>
      <w:hyperlink r:id="rId96" w:history="1">
        <w:r w:rsidRPr="0000580A">
          <w:rPr>
            <w:rStyle w:val="Hyperlink"/>
          </w:rPr>
          <w:t>Alaska Fire and Fuels (AKFF) website (https://akff.mesowest.org/).</w:t>
        </w:r>
      </w:hyperlink>
      <w:r w:rsidRPr="0000580A">
        <w:t xml:space="preserve"> This will allow indices to be calculated at nearly double the number of stations across the state as non-RAWS sites are incorporated. This webpage will run separately from NFDRS calculations made within WIMS. CFFDRS calculations will no longer be made on the AICC Webpage, but will solely be on the AKFF site.</w:t>
      </w:r>
      <w:bookmarkStart w:id="992" w:name="_Ref411844917"/>
      <w:bookmarkStart w:id="993" w:name="_Toc411939401"/>
      <w:r w:rsidR="002D6DF3">
        <w:br w:type="page"/>
      </w:r>
    </w:p>
    <w:p w14:paraId="043BB015" w14:textId="77777777" w:rsidR="0000580A" w:rsidRPr="0000580A" w:rsidRDefault="0000580A" w:rsidP="00B74859">
      <w:pPr>
        <w:pStyle w:val="Heading3"/>
      </w:pPr>
      <w:bookmarkStart w:id="994" w:name="_Toc411597287"/>
      <w:bookmarkStart w:id="995" w:name="_Toc411939342"/>
      <w:bookmarkStart w:id="996" w:name="_Toc446505148"/>
      <w:bookmarkStart w:id="997" w:name="_Toc16511861"/>
      <w:bookmarkStart w:id="998" w:name="_Toc69290872"/>
      <w:bookmarkStart w:id="999" w:name="_Toc38468540"/>
      <w:bookmarkEnd w:id="992"/>
      <w:bookmarkEnd w:id="993"/>
      <w:r w:rsidRPr="0000580A">
        <w:t>Roles and Responsibilities</w:t>
      </w:r>
      <w:bookmarkEnd w:id="994"/>
      <w:bookmarkEnd w:id="995"/>
      <w:bookmarkEnd w:id="996"/>
      <w:bookmarkEnd w:id="997"/>
      <w:bookmarkEnd w:id="998"/>
      <w:bookmarkEnd w:id="999"/>
    </w:p>
    <w:p w14:paraId="5083F23F" w14:textId="2EDD93F4" w:rsidR="00FA65D1" w:rsidRDefault="0088208C" w:rsidP="00B74859">
      <w:pPr>
        <w:pStyle w:val="BodyText3"/>
      </w:pPr>
      <w:r w:rsidRPr="0088208C">
        <w:rPr>
          <w:b/>
        </w:rPr>
        <w:fldChar w:fldCharType="begin"/>
      </w:r>
      <w:r w:rsidRPr="0088208C">
        <w:rPr>
          <w:b/>
        </w:rPr>
        <w:instrText xml:space="preserve"> REF _Ref28346207 \h  \* MERGEFORMAT </w:instrText>
      </w:r>
      <w:r w:rsidRPr="0088208C">
        <w:rPr>
          <w:b/>
        </w:rPr>
      </w:r>
      <w:r w:rsidRPr="0088208C">
        <w:rPr>
          <w:b/>
        </w:rPr>
        <w:fldChar w:fldCharType="separate"/>
      </w:r>
      <w:r w:rsidR="001157FA" w:rsidRPr="001157FA">
        <w:rPr>
          <w:b/>
        </w:rPr>
        <w:t xml:space="preserve">Table </w:t>
      </w:r>
      <w:r w:rsidR="001157FA" w:rsidRPr="001157FA">
        <w:rPr>
          <w:b/>
          <w:noProof/>
        </w:rPr>
        <w:t>8</w:t>
      </w:r>
      <w:r w:rsidR="001157FA" w:rsidRPr="001157FA">
        <w:rPr>
          <w:b/>
        </w:rPr>
        <w:t>: Alaska Weather Data Collection and Archiving Process</w:t>
      </w:r>
      <w:r w:rsidRPr="0088208C">
        <w:rPr>
          <w:b/>
        </w:rPr>
        <w:fldChar w:fldCharType="end"/>
      </w:r>
      <w:r w:rsidR="0000580A" w:rsidRPr="0088208C">
        <w:rPr>
          <w:b/>
        </w:rPr>
        <w:t xml:space="preserve"> </w:t>
      </w:r>
      <w:r w:rsidR="0000580A" w:rsidRPr="0000580A">
        <w:t>identifies Points of Contact, roles, and responsibilities for weather data collection and archiving in Alaska. Points of Contact will work with affected agencies and individuals to ensure that weather data is properly collected and archived.</w:t>
      </w:r>
    </w:p>
    <w:p w14:paraId="1AA2A1D4" w14:textId="04318B46" w:rsidR="000850DD" w:rsidRDefault="000850DD" w:rsidP="000850DD">
      <w:pPr>
        <w:pStyle w:val="Caption"/>
        <w:ind w:left="720"/>
      </w:pPr>
      <w:bookmarkStart w:id="1000" w:name="_Ref28346207"/>
      <w:bookmarkStart w:id="1001" w:name="_Toc69290948"/>
      <w:bookmarkStart w:id="1002" w:name="_Toc38468609"/>
      <w:r>
        <w:t xml:space="preserve">Table </w:t>
      </w:r>
      <w:r w:rsidR="00A176D9">
        <w:fldChar w:fldCharType="begin"/>
      </w:r>
      <w:r w:rsidR="00A176D9">
        <w:instrText xml:space="preserve"> SEQ Table \* ARABIC </w:instrText>
      </w:r>
      <w:r w:rsidR="00A176D9">
        <w:fldChar w:fldCharType="separate"/>
      </w:r>
      <w:r w:rsidR="001157FA">
        <w:rPr>
          <w:noProof/>
        </w:rPr>
        <w:t>8</w:t>
      </w:r>
      <w:r w:rsidR="00A176D9">
        <w:rPr>
          <w:noProof/>
        </w:rPr>
        <w:fldChar w:fldCharType="end"/>
      </w:r>
      <w:r>
        <w:t xml:space="preserve">: </w:t>
      </w:r>
      <w:r w:rsidRPr="00533679">
        <w:t>Alaska Weather Data Collection and Archiving Process</w:t>
      </w:r>
      <w:bookmarkEnd w:id="1000"/>
      <w:bookmarkEnd w:id="1001"/>
      <w:bookmarkEnd w:id="1002"/>
    </w:p>
    <w:tbl>
      <w:tblPr>
        <w:tblStyle w:val="MediumShading1-Accent1"/>
        <w:tblpPr w:leftFromText="180" w:rightFromText="180" w:vertAnchor="text" w:horzAnchor="margin" w:tblpXSpec="right" w:tblpY="-17"/>
        <w:tblW w:w="8685" w:type="dxa"/>
        <w:tblLook w:val="04A0" w:firstRow="1" w:lastRow="0" w:firstColumn="1" w:lastColumn="0" w:noHBand="0" w:noVBand="1"/>
        <w:tblCaption w:val="Alaska Weather Data Collection and Archiving Process"/>
        <w:tblDescription w:val="Alaska Weather Data Collection and Archiving Process"/>
      </w:tblPr>
      <w:tblGrid>
        <w:gridCol w:w="2115"/>
        <w:gridCol w:w="6570"/>
      </w:tblGrid>
      <w:tr w:rsidR="000850DD" w:rsidRPr="00047E69" w14:paraId="7D440A7F" w14:textId="77777777" w:rsidTr="004A4C3D">
        <w:trPr>
          <w:cnfStyle w:val="100000000000" w:firstRow="1" w:lastRow="0" w:firstColumn="0" w:lastColumn="0" w:oddVBand="0" w:evenVBand="0" w:oddHBand="0" w:evenHBand="0" w:firstRowFirstColumn="0" w:firstRowLastColumn="0" w:lastRowFirstColumn="0" w:lastRowLastColumn="0"/>
          <w:cantSplit/>
          <w:trHeight w:val="250"/>
          <w:tblHeader/>
        </w:trPr>
        <w:tc>
          <w:tcPr>
            <w:cnfStyle w:val="001000000000" w:firstRow="0" w:lastRow="0" w:firstColumn="1" w:lastColumn="0" w:oddVBand="0" w:evenVBand="0" w:oddHBand="0" w:evenHBand="0" w:firstRowFirstColumn="0" w:firstRowLastColumn="0" w:lastRowFirstColumn="0" w:lastRowLastColumn="0"/>
            <w:tcW w:w="2115" w:type="dxa"/>
          </w:tcPr>
          <w:p w14:paraId="5387F781" w14:textId="77777777" w:rsidR="000850DD" w:rsidRPr="00BA7B0C" w:rsidRDefault="000850DD" w:rsidP="004A4C3D">
            <w:pPr>
              <w:spacing w:before="60" w:after="60"/>
              <w:ind w:left="360"/>
              <w:jc w:val="center"/>
              <w:rPr>
                <w:rFonts w:eastAsia="Times New Roman"/>
                <w:kern w:val="24"/>
                <w:sz w:val="19"/>
                <w:szCs w:val="19"/>
              </w:rPr>
            </w:pPr>
            <w:r w:rsidRPr="00BA7B0C">
              <w:rPr>
                <w:rFonts w:eastAsia="Times New Roman"/>
                <w:kern w:val="24"/>
                <w:sz w:val="19"/>
                <w:szCs w:val="19"/>
              </w:rPr>
              <w:t>Task</w:t>
            </w:r>
          </w:p>
        </w:tc>
        <w:tc>
          <w:tcPr>
            <w:tcW w:w="6570" w:type="dxa"/>
          </w:tcPr>
          <w:p w14:paraId="222EECED" w14:textId="77777777" w:rsidR="000850DD" w:rsidRPr="00BA7B0C" w:rsidRDefault="000850DD" w:rsidP="004A4C3D">
            <w:pPr>
              <w:spacing w:before="60" w:after="60"/>
              <w:ind w:left="360"/>
              <w:jc w:val="center"/>
              <w:cnfStyle w:val="100000000000" w:firstRow="1" w:lastRow="0" w:firstColumn="0" w:lastColumn="0" w:oddVBand="0" w:evenVBand="0" w:oddHBand="0" w:evenHBand="0" w:firstRowFirstColumn="0" w:firstRowLastColumn="0" w:lastRowFirstColumn="0" w:lastRowLastColumn="0"/>
              <w:rPr>
                <w:rFonts w:eastAsia="Times New Roman"/>
                <w:kern w:val="24"/>
                <w:sz w:val="19"/>
                <w:szCs w:val="19"/>
              </w:rPr>
            </w:pPr>
            <w:r w:rsidRPr="00BA7B0C">
              <w:rPr>
                <w:rFonts w:eastAsia="Times New Roman"/>
                <w:kern w:val="24"/>
                <w:sz w:val="19"/>
                <w:szCs w:val="19"/>
              </w:rPr>
              <w:t xml:space="preserve">Responsible Party &amp;  Description </w:t>
            </w:r>
          </w:p>
        </w:tc>
      </w:tr>
      <w:tr w:rsidR="000850DD" w:rsidRPr="00047E69" w14:paraId="762CB384" w14:textId="77777777" w:rsidTr="004A4C3D">
        <w:trPr>
          <w:cnfStyle w:val="000000100000" w:firstRow="0" w:lastRow="0" w:firstColumn="0" w:lastColumn="0" w:oddVBand="0" w:evenVBand="0" w:oddHBand="1" w:evenHBand="0" w:firstRowFirstColumn="0" w:firstRowLastColumn="0" w:lastRowFirstColumn="0" w:lastRowLastColumn="0"/>
          <w:cantSplit/>
          <w:trHeight w:val="403"/>
        </w:trPr>
        <w:tc>
          <w:tcPr>
            <w:cnfStyle w:val="001000000000" w:firstRow="0" w:lastRow="0" w:firstColumn="1" w:lastColumn="0" w:oddVBand="0" w:evenVBand="0" w:oddHBand="0" w:evenHBand="0" w:firstRowFirstColumn="0" w:firstRowLastColumn="0" w:lastRowFirstColumn="0" w:lastRowLastColumn="0"/>
            <w:tcW w:w="2115" w:type="dxa"/>
          </w:tcPr>
          <w:p w14:paraId="3653B880" w14:textId="77777777" w:rsidR="000850DD" w:rsidRPr="00BA7B0C" w:rsidRDefault="000850DD" w:rsidP="004A4C3D">
            <w:pPr>
              <w:spacing w:after="60"/>
              <w:rPr>
                <w:rFonts w:eastAsia="Times New Roman"/>
                <w:b w:val="0"/>
                <w:kern w:val="24"/>
                <w:sz w:val="19"/>
                <w:szCs w:val="19"/>
              </w:rPr>
            </w:pPr>
            <w:r w:rsidRPr="00BA7B0C">
              <w:rPr>
                <w:rFonts w:eastAsia="Times New Roman"/>
                <w:b w:val="0"/>
                <w:kern w:val="24"/>
                <w:sz w:val="19"/>
                <w:szCs w:val="19"/>
              </w:rPr>
              <w:t>NFDRS-RAWS Equipment Maintenance</w:t>
            </w:r>
            <w:r w:rsidRPr="00BA7B0C">
              <w:rPr>
                <w:rFonts w:eastAsia="Times New Roman"/>
                <w:b w:val="0"/>
                <w:kern w:val="24"/>
                <w:sz w:val="19"/>
                <w:szCs w:val="19"/>
                <w:vertAlign w:val="superscript"/>
              </w:rPr>
              <w:t>1</w:t>
            </w:r>
            <w:r>
              <w:rPr>
                <w:rFonts w:eastAsia="Times New Roman"/>
                <w:b w:val="0"/>
                <w:kern w:val="24"/>
                <w:sz w:val="19"/>
                <w:szCs w:val="19"/>
                <w:vertAlign w:val="superscript"/>
              </w:rPr>
              <w:t>,</w:t>
            </w:r>
            <w:r w:rsidRPr="00BA7B0C">
              <w:rPr>
                <w:rFonts w:eastAsia="Times New Roman"/>
                <w:b w:val="0"/>
                <w:kern w:val="24"/>
                <w:sz w:val="19"/>
                <w:szCs w:val="19"/>
                <w:vertAlign w:val="superscript"/>
              </w:rPr>
              <w:t>2</w:t>
            </w:r>
            <w:r>
              <w:rPr>
                <w:rFonts w:eastAsia="Times New Roman"/>
                <w:b w:val="0"/>
                <w:kern w:val="24"/>
                <w:sz w:val="19"/>
                <w:szCs w:val="19"/>
                <w:vertAlign w:val="superscript"/>
              </w:rPr>
              <w:t>,</w:t>
            </w:r>
            <w:r w:rsidRPr="00BA7B0C">
              <w:rPr>
                <w:rFonts w:eastAsia="Times New Roman"/>
                <w:b w:val="0"/>
                <w:kern w:val="24"/>
                <w:sz w:val="19"/>
                <w:szCs w:val="19"/>
                <w:vertAlign w:val="superscript"/>
              </w:rPr>
              <w:t>3</w:t>
            </w:r>
            <w:r>
              <w:rPr>
                <w:rFonts w:eastAsia="Times New Roman"/>
                <w:b w:val="0"/>
                <w:kern w:val="24"/>
                <w:sz w:val="19"/>
                <w:szCs w:val="19"/>
                <w:vertAlign w:val="superscript"/>
              </w:rPr>
              <w:t>,4</w:t>
            </w:r>
          </w:p>
        </w:tc>
        <w:tc>
          <w:tcPr>
            <w:tcW w:w="6570" w:type="dxa"/>
          </w:tcPr>
          <w:p w14:paraId="44D9E4D6"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sidRPr="00BA7B0C">
              <w:rPr>
                <w:rFonts w:eastAsia="Times New Roman"/>
                <w:kern w:val="24"/>
                <w:sz w:val="19"/>
                <w:szCs w:val="19"/>
              </w:rPr>
              <w:t xml:space="preserve">As defined in the </w:t>
            </w:r>
            <w:r w:rsidRPr="00BA7B0C">
              <w:rPr>
                <w:rFonts w:eastAsia="Times New Roman"/>
                <w:i/>
                <w:kern w:val="24"/>
                <w:sz w:val="19"/>
                <w:szCs w:val="19"/>
              </w:rPr>
              <w:t>Interior Telecommunications Coordinating Group (ITCG) – Alaska Agreement</w:t>
            </w:r>
            <w:r w:rsidRPr="00BA7B0C">
              <w:rPr>
                <w:rFonts w:eastAsia="Times New Roman"/>
                <w:kern w:val="24"/>
                <w:sz w:val="19"/>
                <w:szCs w:val="19"/>
              </w:rPr>
              <w:t>.</w:t>
            </w:r>
          </w:p>
        </w:tc>
      </w:tr>
      <w:tr w:rsidR="000850DD" w:rsidRPr="00047E69" w14:paraId="6B8CD0BC" w14:textId="77777777" w:rsidTr="004A4C3D">
        <w:trPr>
          <w:cnfStyle w:val="000000010000" w:firstRow="0" w:lastRow="0" w:firstColumn="0" w:lastColumn="0" w:oddVBand="0" w:evenVBand="0" w:oddHBand="0" w:evenHBand="1" w:firstRowFirstColumn="0" w:firstRowLastColumn="0" w:lastRowFirstColumn="0" w:lastRowLastColumn="0"/>
          <w:cantSplit/>
          <w:trHeight w:val="403"/>
        </w:trPr>
        <w:tc>
          <w:tcPr>
            <w:cnfStyle w:val="001000000000" w:firstRow="0" w:lastRow="0" w:firstColumn="1" w:lastColumn="0" w:oddVBand="0" w:evenVBand="0" w:oddHBand="0" w:evenHBand="0" w:firstRowFirstColumn="0" w:firstRowLastColumn="0" w:lastRowFirstColumn="0" w:lastRowLastColumn="0"/>
            <w:tcW w:w="2115" w:type="dxa"/>
          </w:tcPr>
          <w:p w14:paraId="2BEFBDA0"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NFDRS-RAWS Site Maintenance</w:t>
            </w:r>
          </w:p>
        </w:tc>
        <w:tc>
          <w:tcPr>
            <w:tcW w:w="6570" w:type="dxa"/>
          </w:tcPr>
          <w:p w14:paraId="274A618B" w14:textId="77777777" w:rsidR="000850DD" w:rsidRPr="00BA7B0C" w:rsidRDefault="000850DD" w:rsidP="004A4C3D">
            <w:pPr>
              <w:spacing w:after="60"/>
              <w:cnfStyle w:val="000000010000" w:firstRow="0" w:lastRow="0" w:firstColumn="0" w:lastColumn="0" w:oddVBand="0" w:evenVBand="0" w:oddHBand="0" w:evenHBand="1" w:firstRowFirstColumn="0" w:firstRowLastColumn="0" w:lastRowFirstColumn="0" w:lastRowLastColumn="0"/>
              <w:rPr>
                <w:rFonts w:eastAsia="Times New Roman"/>
                <w:kern w:val="24"/>
                <w:sz w:val="19"/>
                <w:szCs w:val="19"/>
              </w:rPr>
            </w:pPr>
            <w:r w:rsidRPr="00BA7B0C">
              <w:rPr>
                <w:rFonts w:eastAsia="Times New Roman"/>
                <w:b/>
                <w:kern w:val="24"/>
                <w:sz w:val="19"/>
                <w:szCs w:val="19"/>
              </w:rPr>
              <w:t>The Owning Agency</w:t>
            </w:r>
            <w:r w:rsidRPr="00BA7B0C">
              <w:rPr>
                <w:rFonts w:eastAsia="Times New Roman"/>
                <w:kern w:val="24"/>
                <w:sz w:val="19"/>
                <w:szCs w:val="19"/>
              </w:rPr>
              <w:t xml:space="preserve"> will work with the </w:t>
            </w:r>
            <w:r w:rsidRPr="00BA7B0C">
              <w:rPr>
                <w:rFonts w:eastAsia="Times New Roman"/>
                <w:b/>
                <w:kern w:val="24"/>
                <w:sz w:val="19"/>
                <w:szCs w:val="19"/>
              </w:rPr>
              <w:t>local Protecting Agency unit</w:t>
            </w:r>
            <w:r w:rsidRPr="00BA7B0C">
              <w:rPr>
                <w:rFonts w:eastAsia="Times New Roman"/>
                <w:kern w:val="24"/>
                <w:sz w:val="19"/>
                <w:szCs w:val="19"/>
              </w:rPr>
              <w:t xml:space="preserve"> to determine most efficient way to maintain the vegetation at the NFDRS-RAWS location to meet NFDRS standards.</w:t>
            </w:r>
          </w:p>
        </w:tc>
      </w:tr>
      <w:tr w:rsidR="000850DD" w:rsidRPr="00047E69" w14:paraId="74DAAC2A" w14:textId="77777777" w:rsidTr="004A4C3D">
        <w:trPr>
          <w:cnfStyle w:val="000000100000" w:firstRow="0" w:lastRow="0" w:firstColumn="0" w:lastColumn="0" w:oddVBand="0" w:evenVBand="0" w:oddHBand="1" w:evenHBand="0" w:firstRowFirstColumn="0" w:firstRowLastColumn="0" w:lastRowFirstColumn="0" w:lastRowLastColumn="0"/>
          <w:cantSplit/>
          <w:trHeight w:val="67"/>
        </w:trPr>
        <w:tc>
          <w:tcPr>
            <w:cnfStyle w:val="001000000000" w:firstRow="0" w:lastRow="0" w:firstColumn="1" w:lastColumn="0" w:oddVBand="0" w:evenVBand="0" w:oddHBand="0" w:evenHBand="0" w:firstRowFirstColumn="0" w:firstRowLastColumn="0" w:lastRowFirstColumn="0" w:lastRowLastColumn="0"/>
            <w:tcW w:w="2115" w:type="dxa"/>
          </w:tcPr>
          <w:p w14:paraId="1430A1D4"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WIMS Station Catalog</w:t>
            </w:r>
          </w:p>
        </w:tc>
        <w:tc>
          <w:tcPr>
            <w:tcW w:w="6570" w:type="dxa"/>
          </w:tcPr>
          <w:p w14:paraId="28BCFA4A"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sidRPr="00BA7B0C">
              <w:rPr>
                <w:rFonts w:eastAsia="Times New Roman"/>
                <w:b/>
                <w:kern w:val="24"/>
                <w:sz w:val="19"/>
                <w:szCs w:val="19"/>
              </w:rPr>
              <w:t>The Protecting Agency</w:t>
            </w:r>
            <w:r w:rsidRPr="00BA7B0C">
              <w:rPr>
                <w:rFonts w:eastAsia="Times New Roman"/>
                <w:kern w:val="24"/>
                <w:sz w:val="19"/>
                <w:szCs w:val="19"/>
              </w:rPr>
              <w:t xml:space="preserve"> will update the station catalog to include green-up date and freeze-up date including ensuring the location information is correct. </w:t>
            </w:r>
            <w:r w:rsidRPr="00BA7B0C">
              <w:rPr>
                <w:rFonts w:eastAsia="Times New Roman"/>
                <w:b/>
                <w:kern w:val="24"/>
                <w:sz w:val="19"/>
                <w:szCs w:val="19"/>
              </w:rPr>
              <w:t>Predictive</w:t>
            </w:r>
            <w:r w:rsidRPr="00BA7B0C">
              <w:rPr>
                <w:rFonts w:eastAsia="Times New Roman"/>
                <w:kern w:val="24"/>
                <w:sz w:val="19"/>
                <w:szCs w:val="19"/>
              </w:rPr>
              <w:t xml:space="preserve"> </w:t>
            </w:r>
            <w:r w:rsidRPr="00BA7B0C">
              <w:rPr>
                <w:rFonts w:eastAsia="Times New Roman"/>
                <w:b/>
                <w:kern w:val="24"/>
                <w:sz w:val="19"/>
                <w:szCs w:val="19"/>
              </w:rPr>
              <w:t>Services</w:t>
            </w:r>
            <w:r w:rsidRPr="00BA7B0C">
              <w:rPr>
                <w:rFonts w:eastAsia="Times New Roman"/>
                <w:kern w:val="24"/>
                <w:sz w:val="19"/>
                <w:szCs w:val="19"/>
              </w:rPr>
              <w:t xml:space="preserve"> will assist as needed.</w:t>
            </w:r>
          </w:p>
        </w:tc>
      </w:tr>
      <w:tr w:rsidR="000850DD" w:rsidRPr="00047E69" w14:paraId="5057240D" w14:textId="77777777" w:rsidTr="004A4C3D">
        <w:trPr>
          <w:cnfStyle w:val="000000010000" w:firstRow="0" w:lastRow="0" w:firstColumn="0" w:lastColumn="0" w:oddVBand="0" w:evenVBand="0" w:oddHBand="0" w:evenHBand="1" w:firstRowFirstColumn="0" w:firstRowLastColumn="0" w:lastRowFirstColumn="0" w:lastRowLastColumn="0"/>
          <w:cantSplit/>
          <w:trHeight w:val="67"/>
        </w:trPr>
        <w:tc>
          <w:tcPr>
            <w:cnfStyle w:val="001000000000" w:firstRow="0" w:lastRow="0" w:firstColumn="1" w:lastColumn="0" w:oddVBand="0" w:evenVBand="0" w:oddHBand="0" w:evenHBand="0" w:firstRowFirstColumn="0" w:firstRowLastColumn="0" w:lastRowFirstColumn="0" w:lastRowLastColumn="0"/>
            <w:tcW w:w="2115" w:type="dxa"/>
          </w:tcPr>
          <w:p w14:paraId="040BCBCF"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WIMS Weather Observation Input</w:t>
            </w:r>
          </w:p>
        </w:tc>
        <w:tc>
          <w:tcPr>
            <w:tcW w:w="6570" w:type="dxa"/>
          </w:tcPr>
          <w:p w14:paraId="5396841D" w14:textId="77777777" w:rsidR="000850DD" w:rsidRPr="00BA7B0C" w:rsidRDefault="000850DD" w:rsidP="004A4C3D">
            <w:pPr>
              <w:spacing w:after="60"/>
              <w:cnfStyle w:val="000000010000" w:firstRow="0" w:lastRow="0" w:firstColumn="0" w:lastColumn="0" w:oddVBand="0" w:evenVBand="0" w:oddHBand="0" w:evenHBand="1" w:firstRowFirstColumn="0" w:firstRowLastColumn="0" w:lastRowFirstColumn="0" w:lastRowLastColumn="0"/>
              <w:rPr>
                <w:rFonts w:eastAsia="Times New Roman"/>
                <w:kern w:val="24"/>
                <w:sz w:val="19"/>
                <w:szCs w:val="19"/>
              </w:rPr>
            </w:pPr>
            <w:r w:rsidRPr="00BA7B0C">
              <w:rPr>
                <w:rFonts w:eastAsia="Times New Roman"/>
                <w:b/>
                <w:kern w:val="24"/>
                <w:sz w:val="19"/>
                <w:szCs w:val="19"/>
              </w:rPr>
              <w:t>The Protecting Agency</w:t>
            </w:r>
            <w:r w:rsidRPr="00BA7B0C">
              <w:rPr>
                <w:rFonts w:eastAsia="Times New Roman"/>
                <w:kern w:val="24"/>
                <w:sz w:val="19"/>
                <w:szCs w:val="19"/>
              </w:rPr>
              <w:t xml:space="preserve"> will confirm (automatic stations) or enter (manual stations) daily weather observations. </w:t>
            </w:r>
          </w:p>
        </w:tc>
      </w:tr>
      <w:tr w:rsidR="000850DD" w:rsidRPr="00047E69" w14:paraId="38BE4531" w14:textId="77777777" w:rsidTr="004A4C3D">
        <w:trPr>
          <w:cnfStyle w:val="000000100000" w:firstRow="0" w:lastRow="0" w:firstColumn="0" w:lastColumn="0" w:oddVBand="0" w:evenVBand="0" w:oddHBand="1" w:evenHBand="0" w:firstRowFirstColumn="0" w:firstRowLastColumn="0" w:lastRowFirstColumn="0" w:lastRowLastColumn="0"/>
          <w:cantSplit/>
          <w:trHeight w:val="1240"/>
        </w:trPr>
        <w:tc>
          <w:tcPr>
            <w:cnfStyle w:val="001000000000" w:firstRow="0" w:lastRow="0" w:firstColumn="1" w:lastColumn="0" w:oddVBand="0" w:evenVBand="0" w:oddHBand="0" w:evenHBand="0" w:firstRowFirstColumn="0" w:firstRowLastColumn="0" w:lastRowFirstColumn="0" w:lastRowLastColumn="0"/>
            <w:tcW w:w="2115" w:type="dxa"/>
          </w:tcPr>
          <w:p w14:paraId="3A0EE68E"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WIMS Oversight and Review</w:t>
            </w:r>
          </w:p>
        </w:tc>
        <w:tc>
          <w:tcPr>
            <w:tcW w:w="6570" w:type="dxa"/>
          </w:tcPr>
          <w:p w14:paraId="68AFBBA3"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sidRPr="00BA7B0C">
              <w:rPr>
                <w:rFonts w:eastAsia="Times New Roman"/>
                <w:b/>
                <w:kern w:val="24"/>
                <w:sz w:val="19"/>
                <w:szCs w:val="19"/>
              </w:rPr>
              <w:t>Predictive Services</w:t>
            </w:r>
            <w:r w:rsidRPr="00BA7B0C">
              <w:rPr>
                <w:rFonts w:eastAsia="Times New Roman"/>
                <w:kern w:val="24"/>
                <w:sz w:val="19"/>
                <w:szCs w:val="19"/>
              </w:rPr>
              <w:t xml:space="preserve"> will routinely review the weather observations and station functionality to ensure data is captured</w:t>
            </w:r>
            <w:r>
              <w:rPr>
                <w:rFonts w:eastAsia="Times New Roman"/>
                <w:kern w:val="24"/>
                <w:sz w:val="19"/>
                <w:szCs w:val="19"/>
              </w:rPr>
              <w:t xml:space="preserve">. </w:t>
            </w:r>
            <w:r w:rsidRPr="00BA7B0C">
              <w:rPr>
                <w:rFonts w:eastAsia="Times New Roman"/>
                <w:kern w:val="24"/>
                <w:sz w:val="19"/>
                <w:szCs w:val="19"/>
              </w:rPr>
              <w:t xml:space="preserve">Any edits completed in the </w:t>
            </w:r>
            <w:r>
              <w:rPr>
                <w:rFonts w:eastAsia="Times New Roman"/>
                <w:kern w:val="24"/>
                <w:sz w:val="19"/>
                <w:szCs w:val="19"/>
              </w:rPr>
              <w:t>Alaska Fire and Fuels website</w:t>
            </w:r>
            <w:r w:rsidRPr="00BA7B0C">
              <w:rPr>
                <w:rFonts w:eastAsia="Times New Roman"/>
                <w:kern w:val="24"/>
                <w:sz w:val="19"/>
                <w:szCs w:val="19"/>
              </w:rPr>
              <w:t xml:space="preserve"> by Predictive Services will also be completed in WIMS</w:t>
            </w:r>
            <w:r>
              <w:rPr>
                <w:rFonts w:eastAsia="Times New Roman"/>
                <w:kern w:val="24"/>
                <w:sz w:val="19"/>
                <w:szCs w:val="19"/>
              </w:rPr>
              <w:t xml:space="preserve">. </w:t>
            </w:r>
            <w:r w:rsidRPr="00BA7B0C">
              <w:rPr>
                <w:rFonts w:eastAsia="Times New Roman"/>
                <w:kern w:val="24"/>
                <w:sz w:val="19"/>
                <w:szCs w:val="19"/>
              </w:rPr>
              <w:t xml:space="preserve">In addition, if Predictive Services detects any station outages, they will work with the ITCG to obtain that data </w:t>
            </w:r>
            <w:r>
              <w:rPr>
                <w:rFonts w:eastAsia="Times New Roman"/>
                <w:kern w:val="24"/>
                <w:sz w:val="19"/>
                <w:szCs w:val="19"/>
              </w:rPr>
              <w:t>through on-</w:t>
            </w:r>
            <w:r w:rsidRPr="00BA7B0C">
              <w:rPr>
                <w:rFonts w:eastAsia="Times New Roman"/>
                <w:kern w:val="24"/>
                <w:sz w:val="19"/>
                <w:szCs w:val="19"/>
              </w:rPr>
              <w:t>site maintenance. Predictive Services will maintain the Access Control list in WIMS for all agencies.</w:t>
            </w:r>
          </w:p>
        </w:tc>
      </w:tr>
      <w:tr w:rsidR="000850DD" w:rsidRPr="00047E69" w14:paraId="5BE082E8" w14:textId="77777777" w:rsidTr="004A4C3D">
        <w:trPr>
          <w:cnfStyle w:val="000000010000" w:firstRow="0" w:lastRow="0" w:firstColumn="0" w:lastColumn="0" w:oddVBand="0" w:evenVBand="0" w:oddHBand="0" w:evenHBand="1" w:firstRowFirstColumn="0" w:firstRowLastColumn="0" w:lastRowFirstColumn="0" w:lastRowLastColumn="0"/>
          <w:cantSplit/>
          <w:trHeight w:val="88"/>
        </w:trPr>
        <w:tc>
          <w:tcPr>
            <w:cnfStyle w:val="001000000000" w:firstRow="0" w:lastRow="0" w:firstColumn="1" w:lastColumn="0" w:oddVBand="0" w:evenVBand="0" w:oddHBand="0" w:evenHBand="0" w:firstRowFirstColumn="0" w:firstRowLastColumn="0" w:lastRowFirstColumn="0" w:lastRowLastColumn="0"/>
            <w:tcW w:w="2115" w:type="dxa"/>
          </w:tcPr>
          <w:p w14:paraId="76712EA2" w14:textId="77777777" w:rsidR="000850DD" w:rsidRPr="00BA7B0C" w:rsidRDefault="000850DD" w:rsidP="004A4C3D">
            <w:pPr>
              <w:spacing w:before="60" w:after="60"/>
              <w:rPr>
                <w:rFonts w:eastAsia="Times New Roman"/>
                <w:b w:val="0"/>
                <w:kern w:val="24"/>
                <w:sz w:val="19"/>
                <w:szCs w:val="19"/>
              </w:rPr>
            </w:pPr>
            <w:r>
              <w:rPr>
                <w:rFonts w:eastAsia="Times New Roman"/>
                <w:b w:val="0"/>
                <w:kern w:val="24"/>
                <w:sz w:val="19"/>
                <w:szCs w:val="19"/>
              </w:rPr>
              <w:t>AKFF</w:t>
            </w:r>
            <w:r w:rsidRPr="00BA7B0C">
              <w:rPr>
                <w:rFonts w:eastAsia="Times New Roman"/>
                <w:b w:val="0"/>
                <w:kern w:val="24"/>
                <w:sz w:val="19"/>
                <w:szCs w:val="19"/>
              </w:rPr>
              <w:t xml:space="preserve"> CFFDRS Data</w:t>
            </w:r>
          </w:p>
        </w:tc>
        <w:tc>
          <w:tcPr>
            <w:tcW w:w="6570" w:type="dxa"/>
          </w:tcPr>
          <w:p w14:paraId="6F16E1C7" w14:textId="77777777" w:rsidR="000850DD" w:rsidRPr="00BA7B0C" w:rsidRDefault="000850DD" w:rsidP="004A4C3D">
            <w:pPr>
              <w:spacing w:after="60"/>
              <w:cnfStyle w:val="000000010000" w:firstRow="0" w:lastRow="0" w:firstColumn="0" w:lastColumn="0" w:oddVBand="0" w:evenVBand="0" w:oddHBand="0" w:evenHBand="1" w:firstRowFirstColumn="0" w:firstRowLastColumn="0" w:lastRowFirstColumn="0" w:lastRowLastColumn="0"/>
              <w:rPr>
                <w:rFonts w:eastAsia="Times New Roman"/>
                <w:kern w:val="24"/>
                <w:sz w:val="19"/>
                <w:szCs w:val="19"/>
              </w:rPr>
            </w:pPr>
            <w:r w:rsidRPr="00BA7B0C">
              <w:rPr>
                <w:rFonts w:eastAsia="Times New Roman"/>
                <w:b/>
                <w:kern w:val="24"/>
                <w:sz w:val="19"/>
                <w:szCs w:val="19"/>
              </w:rPr>
              <w:t>Predictive Services</w:t>
            </w:r>
            <w:r w:rsidRPr="00BA7B0C">
              <w:rPr>
                <w:rFonts w:eastAsia="Times New Roman"/>
                <w:kern w:val="24"/>
                <w:sz w:val="19"/>
                <w:szCs w:val="19"/>
              </w:rPr>
              <w:t xml:space="preserve"> will be the point of contact with University of Utah MesoWest regarding any issues with the Alaska Fire and Fuels website and FWI calculations.</w:t>
            </w:r>
          </w:p>
        </w:tc>
      </w:tr>
      <w:tr w:rsidR="000850DD" w:rsidRPr="00047E69" w14:paraId="0F8A08E9" w14:textId="77777777" w:rsidTr="004A4C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5" w:type="dxa"/>
            <w:tcBorders>
              <w:bottom w:val="single" w:sz="8" w:space="0" w:color="84B3DF" w:themeColor="accent1" w:themeTint="BF"/>
            </w:tcBorders>
          </w:tcPr>
          <w:p w14:paraId="4F0AE29C"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NFDRS-RAWS Performance and Data Review</w:t>
            </w:r>
          </w:p>
        </w:tc>
        <w:tc>
          <w:tcPr>
            <w:tcW w:w="6570" w:type="dxa"/>
            <w:tcBorders>
              <w:bottom w:val="single" w:sz="8" w:space="0" w:color="84B3DF" w:themeColor="accent1" w:themeTint="BF"/>
            </w:tcBorders>
          </w:tcPr>
          <w:p w14:paraId="6FA45CD3"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Pr>
                <w:rFonts w:eastAsia="Times New Roman"/>
                <w:b/>
                <w:kern w:val="24"/>
                <w:sz w:val="19"/>
                <w:szCs w:val="19"/>
              </w:rPr>
              <w:t>Predictive Services</w:t>
            </w:r>
            <w:r w:rsidRPr="00BA7B0C">
              <w:rPr>
                <w:rFonts w:eastAsia="Times New Roman"/>
                <w:kern w:val="24"/>
                <w:sz w:val="19"/>
                <w:szCs w:val="19"/>
              </w:rPr>
              <w:t xml:space="preserve"> will be the interagency point of contact for NFDRS-RAWS performance and data review</w:t>
            </w:r>
          </w:p>
        </w:tc>
      </w:tr>
    </w:tbl>
    <w:p w14:paraId="4C99B9ED" w14:textId="5D712E55" w:rsidR="005B4438" w:rsidRDefault="005B4438" w:rsidP="005B4438">
      <w:pPr>
        <w:spacing w:before="120" w:line="240" w:lineRule="auto"/>
        <w:ind w:left="720"/>
        <w:rPr>
          <w:sz w:val="20"/>
        </w:rPr>
      </w:pPr>
      <w:bookmarkStart w:id="1003" w:name="_Toc411939343"/>
      <w:bookmarkStart w:id="1004" w:name="_Ref413742036"/>
      <w:bookmarkStart w:id="1005" w:name="_Ref413913978"/>
      <w:bookmarkStart w:id="1006" w:name="_Toc446505149"/>
      <w:bookmarkStart w:id="1007" w:name="_Toc16511862"/>
      <w:r w:rsidRPr="00CB125A">
        <w:rPr>
          <w:b/>
          <w:sz w:val="20"/>
          <w:vertAlign w:val="superscript"/>
        </w:rPr>
        <w:t>1</w:t>
      </w:r>
      <w:r>
        <w:rPr>
          <w:b/>
          <w:sz w:val="20"/>
          <w:vertAlign w:val="superscript"/>
        </w:rPr>
        <w:t xml:space="preserve"> </w:t>
      </w:r>
      <w:r w:rsidRPr="006570AB">
        <w:rPr>
          <w:sz w:val="20"/>
        </w:rPr>
        <w:t xml:space="preserve">The DNR will coordinate with AFS on scheduled maintenance and establish desired operational dates for NFDRS-RAWS sites, and communicate them to AFS by March 1 of each year. The DOI apportions the cost for NFDRS-RAWS maintenance through the Interior Telecommunications Coordinating Group AOP and those costs, excluding labor (see </w:t>
      </w:r>
      <w:r w:rsidRPr="00B12884">
        <w:rPr>
          <w:b/>
          <w:sz w:val="20"/>
        </w:rPr>
        <w:t xml:space="preserve">Clause </w:t>
      </w:r>
      <w:r w:rsidRPr="00B12884">
        <w:rPr>
          <w:b/>
          <w:sz w:val="20"/>
        </w:rPr>
        <w:fldChar w:fldCharType="begin"/>
      </w:r>
      <w:r w:rsidRPr="00B12884">
        <w:rPr>
          <w:b/>
          <w:sz w:val="20"/>
        </w:rPr>
        <w:instrText xml:space="preserve"> REF _Ref411844853 \w \h </w:instrText>
      </w:r>
      <w:r>
        <w:rPr>
          <w:b/>
          <w:sz w:val="20"/>
        </w:rPr>
        <w:instrText xml:space="preserve"> \* MERGEFORMAT </w:instrText>
      </w:r>
      <w:r w:rsidRPr="00B12884">
        <w:rPr>
          <w:b/>
          <w:sz w:val="20"/>
        </w:rPr>
      </w:r>
      <w:r w:rsidRPr="00B12884">
        <w:rPr>
          <w:b/>
          <w:sz w:val="20"/>
        </w:rPr>
        <w:fldChar w:fldCharType="separate"/>
      </w:r>
      <w:r w:rsidR="001157FA">
        <w:rPr>
          <w:b/>
          <w:sz w:val="20"/>
        </w:rPr>
        <w:t>VI.3.F.2)</w:t>
      </w:r>
      <w:r w:rsidRPr="00B12884">
        <w:rPr>
          <w:b/>
          <w:sz w:val="20"/>
        </w:rPr>
        <w:fldChar w:fldCharType="end"/>
      </w:r>
      <w:r w:rsidRPr="006570AB">
        <w:rPr>
          <w:sz w:val="20"/>
        </w:rPr>
        <w:t xml:space="preserve"> are included in the Bill for Collection for Annual Fixed Costs.</w:t>
      </w:r>
    </w:p>
    <w:p w14:paraId="407EA691" w14:textId="77777777" w:rsidR="005B4438" w:rsidRPr="006570AB" w:rsidRDefault="005B4438" w:rsidP="005B4438">
      <w:pPr>
        <w:spacing w:before="120" w:line="240" w:lineRule="auto"/>
        <w:ind w:left="720"/>
        <w:rPr>
          <w:sz w:val="20"/>
        </w:rPr>
      </w:pPr>
      <w:r w:rsidRPr="00CB125A">
        <w:rPr>
          <w:b/>
          <w:sz w:val="20"/>
          <w:vertAlign w:val="superscript"/>
        </w:rPr>
        <w:t>2</w:t>
      </w:r>
      <w:r>
        <w:rPr>
          <w:b/>
          <w:sz w:val="20"/>
          <w:vertAlign w:val="superscript"/>
        </w:rPr>
        <w:t xml:space="preserve"> </w:t>
      </w:r>
      <w:r w:rsidRPr="006570AB">
        <w:rPr>
          <w:sz w:val="20"/>
        </w:rPr>
        <w:t>The DOI will calibrate and maintain the below identified DNR NFDRS-RAWS sites:  Bentalit, Chatanika, T-Lake, Stoney River, Telida, Willow, Ninilchik, Salcha, Goodpaster, Paxson, Flat, Homer, Chitina, Angel Creek, George Creek, Tok River Valley, Big Lake, Gold King, Skilak Guard, Chistochina, and Point MacKenzie,  Girdwood, Rabbit Creek, Campbell Creek and Eagle River. The USFS is responsible for the operation and maintenance of NFDRS-RAWS located within the Tongass and Chugach National Forests.</w:t>
      </w:r>
    </w:p>
    <w:p w14:paraId="55C8F0FA" w14:textId="77777777" w:rsidR="005B4438" w:rsidRDefault="005B4438" w:rsidP="005B4438">
      <w:pPr>
        <w:spacing w:before="120" w:line="240" w:lineRule="auto"/>
        <w:ind w:left="720"/>
        <w:rPr>
          <w:sz w:val="20"/>
        </w:rPr>
      </w:pPr>
      <w:r w:rsidRPr="00CB125A">
        <w:rPr>
          <w:b/>
          <w:sz w:val="20"/>
          <w:vertAlign w:val="superscript"/>
        </w:rPr>
        <w:t>3</w:t>
      </w:r>
      <w:r>
        <w:rPr>
          <w:b/>
          <w:sz w:val="20"/>
          <w:vertAlign w:val="superscript"/>
        </w:rPr>
        <w:t xml:space="preserve"> </w:t>
      </w:r>
      <w:r w:rsidRPr="006570AB">
        <w:rPr>
          <w:sz w:val="20"/>
        </w:rPr>
        <w:t>NFDRS-RAWS schedules for NPS and FWS stations are determined by those agencies and may be maintained by other agencies under other agreements.</w:t>
      </w:r>
    </w:p>
    <w:p w14:paraId="3F48228E" w14:textId="18D17AAB" w:rsidR="005B4438" w:rsidRDefault="005B4438" w:rsidP="005B4438">
      <w:pPr>
        <w:pStyle w:val="BodyText3"/>
        <w:ind w:left="720"/>
      </w:pPr>
      <w:r>
        <w:rPr>
          <w:b/>
          <w:sz w:val="20"/>
          <w:vertAlign w:val="superscript"/>
        </w:rPr>
        <w:t>4</w:t>
      </w:r>
      <w:r w:rsidRPr="0038203F">
        <w:rPr>
          <w:b/>
          <w:sz w:val="20"/>
          <w:vertAlign w:val="superscript"/>
        </w:rPr>
        <w:t xml:space="preserve"> </w:t>
      </w:r>
      <w:r w:rsidRPr="0038203F">
        <w:rPr>
          <w:sz w:val="20"/>
        </w:rPr>
        <w:t>NFDRS</w:t>
      </w:r>
      <w:r>
        <w:rPr>
          <w:sz w:val="20"/>
        </w:rPr>
        <w:t xml:space="preserve"> requires annual </w:t>
      </w:r>
      <w:r w:rsidRPr="0038203F">
        <w:rPr>
          <w:sz w:val="20"/>
        </w:rPr>
        <w:t xml:space="preserve">RAWS </w:t>
      </w:r>
      <w:r>
        <w:rPr>
          <w:sz w:val="20"/>
        </w:rPr>
        <w:t>maintenance to be completed no later than 30 days prior to the start of fire season; however, some Alaska RAWS sites may not be accessible by this date</w:t>
      </w:r>
      <w:r w:rsidRPr="0038203F">
        <w:rPr>
          <w:sz w:val="20"/>
        </w:rPr>
        <w:t>.</w:t>
      </w:r>
    </w:p>
    <w:p w14:paraId="6A31EF93" w14:textId="77777777" w:rsidR="005B4438" w:rsidRDefault="005B4438" w:rsidP="005B4438">
      <w:pPr>
        <w:pStyle w:val="BodyText3"/>
      </w:pPr>
    </w:p>
    <w:p w14:paraId="15222252" w14:textId="36EEC4F9" w:rsidR="00B74859" w:rsidRPr="00B74859" w:rsidRDefault="00B74859" w:rsidP="00B74859">
      <w:pPr>
        <w:pStyle w:val="Heading3"/>
      </w:pPr>
      <w:bookmarkStart w:id="1008" w:name="_Toc69290873"/>
      <w:bookmarkStart w:id="1009" w:name="_Toc38468541"/>
      <w:r w:rsidRPr="00B74859">
        <w:t>Automatic Lightning Detection Network</w:t>
      </w:r>
      <w:bookmarkEnd w:id="1003"/>
      <w:bookmarkEnd w:id="1004"/>
      <w:bookmarkEnd w:id="1005"/>
      <w:bookmarkEnd w:id="1006"/>
      <w:bookmarkEnd w:id="1007"/>
      <w:bookmarkEnd w:id="1008"/>
      <w:bookmarkEnd w:id="1009"/>
    </w:p>
    <w:p w14:paraId="22C0E24C" w14:textId="6994FA81" w:rsidR="00B74859" w:rsidRPr="00816E77" w:rsidRDefault="00B74859" w:rsidP="000850DD">
      <w:pPr>
        <w:pStyle w:val="BodyText3"/>
      </w:pPr>
      <w:r w:rsidRPr="00B74859">
        <w:t xml:space="preserve">The AFS is responsible for the installation, maintenance, and operation of the statewide automatic lightning detection network. Data from this network is available to all agencies on the </w:t>
      </w:r>
      <w:hyperlink r:id="rId97" w:history="1">
        <w:r w:rsidRPr="00B74859">
          <w:rPr>
            <w:rStyle w:val="Hyperlink"/>
          </w:rPr>
          <w:t>AICC website (https://fire.ak.blm.gov/maps.php)</w:t>
        </w:r>
      </w:hyperlink>
      <w:r w:rsidRPr="00B74859">
        <w:t xml:space="preserve"> and is provided at no charge to federal agencies as part of the wildland fire suppression services designated to AFS in </w:t>
      </w:r>
      <w:r w:rsidRPr="00B74859">
        <w:rPr>
          <w:i/>
        </w:rPr>
        <w:t>620 DM 5</w:t>
      </w:r>
      <w:r w:rsidRPr="00B74859">
        <w:t>. DNR contributes funding to AFS to support this network and those expenses are included in the Bill for Collection for Annual Fixed Costs. The target date for the system to be operational will be May 20 annually.</w:t>
      </w:r>
    </w:p>
    <w:p w14:paraId="06D14F8C" w14:textId="77777777" w:rsidR="00816E77" w:rsidRDefault="00816E77" w:rsidP="00CC0733">
      <w:pPr>
        <w:pStyle w:val="Heading2"/>
        <w:numPr>
          <w:ilvl w:val="1"/>
          <w:numId w:val="3"/>
        </w:numPr>
      </w:pPr>
      <w:bookmarkStart w:id="1010" w:name="_Toc69290874"/>
      <w:bookmarkStart w:id="1011" w:name="_Toc38468542"/>
      <w:r>
        <w:t>Incident Meteorological (IMET) Services</w:t>
      </w:r>
      <w:bookmarkEnd w:id="1010"/>
      <w:bookmarkEnd w:id="1011"/>
    </w:p>
    <w:p w14:paraId="0A1A4F54" w14:textId="135B038D" w:rsidR="002A00EB" w:rsidRPr="002A00EB" w:rsidRDefault="002A00EB" w:rsidP="002A00EB">
      <w:pPr>
        <w:pStyle w:val="BodyText2"/>
      </w:pPr>
      <w:r w:rsidRPr="002A00EB">
        <w:t xml:space="preserve">The provisions described in the Interagency Agreement for Meteorological and Other Technical Services (IMET Agreement) </w:t>
      </w:r>
      <w:hyperlink r:id="rId98" w:history="1">
        <w:r w:rsidRPr="002A00EB">
          <w:rPr>
            <w:rStyle w:val="Hyperlink"/>
          </w:rPr>
          <w:t>Interagency Agreement for Meteorological and Other Technical Services (IMET Agreement) https://www.weather.gov/media/fire/IA_NWS_Meterological_Tech%20Services_Fire_FINAL.pdf</w:t>
        </w:r>
      </w:hyperlink>
      <w:r w:rsidRPr="002A00EB">
        <w:t xml:space="preserve">, along with the procedures detailed within the </w:t>
      </w:r>
      <w:r w:rsidRPr="002A00EB">
        <w:rPr>
          <w:i/>
        </w:rPr>
        <w:t>AIMG</w:t>
      </w:r>
      <w:r w:rsidRPr="002A00EB">
        <w:t xml:space="preserve"> will be followed for the use of Incident Meteorologist</w:t>
      </w:r>
      <w:r w:rsidR="005B3B02">
        <w:t>s</w:t>
      </w:r>
      <w:r w:rsidRPr="002A00EB">
        <w:t xml:space="preserve"> to support responses to wildfires.</w:t>
      </w:r>
    </w:p>
    <w:p w14:paraId="4A2FC244" w14:textId="77777777" w:rsidR="00816E77" w:rsidRDefault="00816E77" w:rsidP="00CC0733">
      <w:pPr>
        <w:pStyle w:val="Heading2"/>
        <w:numPr>
          <w:ilvl w:val="1"/>
          <w:numId w:val="3"/>
        </w:numPr>
      </w:pPr>
      <w:bookmarkStart w:id="1012" w:name="_Ref33685200"/>
      <w:bookmarkStart w:id="1013" w:name="_Toc69290875"/>
      <w:bookmarkStart w:id="1014" w:name="_Toc38468543"/>
      <w:r>
        <w:t>Aviation Operations</w:t>
      </w:r>
      <w:bookmarkEnd w:id="1012"/>
      <w:bookmarkEnd w:id="1013"/>
      <w:bookmarkEnd w:id="1014"/>
    </w:p>
    <w:p w14:paraId="45811137" w14:textId="77777777" w:rsidR="003B386D" w:rsidRPr="003B386D" w:rsidRDefault="003B386D" w:rsidP="003B386D">
      <w:pPr>
        <w:pStyle w:val="BodyText2"/>
      </w:pPr>
      <w:r w:rsidRPr="003B386D">
        <w:t xml:space="preserve">For information on the mobilization, use, management and the various types of aircraft available, refer to the </w:t>
      </w:r>
      <w:r w:rsidRPr="003B386D">
        <w:rPr>
          <w:i/>
        </w:rPr>
        <w:t>AIMG</w:t>
      </w:r>
      <w:r w:rsidRPr="003B386D">
        <w:t>. By April 15 each year, the AFS, NPS, FWS, USFS, and DNR provide each other with aviation operations information that includes fueling services and vendors available.</w:t>
      </w:r>
    </w:p>
    <w:p w14:paraId="037E364A" w14:textId="77777777" w:rsidR="003B386D" w:rsidRPr="003B386D" w:rsidRDefault="003B386D" w:rsidP="00597B9F">
      <w:pPr>
        <w:pStyle w:val="Heading3"/>
      </w:pPr>
      <w:bookmarkStart w:id="1015" w:name="_Toc381709551"/>
      <w:bookmarkStart w:id="1016" w:name="_Toc411597290"/>
      <w:bookmarkStart w:id="1017" w:name="_Toc411939345"/>
      <w:bookmarkStart w:id="1018" w:name="_Toc446505151"/>
      <w:bookmarkStart w:id="1019" w:name="_Toc16511864"/>
      <w:bookmarkStart w:id="1020" w:name="_Ref33697167"/>
      <w:bookmarkStart w:id="1021" w:name="_Toc69290876"/>
      <w:bookmarkStart w:id="1022" w:name="_Toc38468544"/>
      <w:r w:rsidRPr="003B386D">
        <w:t>Aviation Site Management</w:t>
      </w:r>
      <w:bookmarkEnd w:id="1015"/>
      <w:bookmarkEnd w:id="1016"/>
      <w:bookmarkEnd w:id="1017"/>
      <w:bookmarkEnd w:id="1018"/>
      <w:bookmarkEnd w:id="1019"/>
      <w:bookmarkEnd w:id="1020"/>
      <w:bookmarkEnd w:id="1021"/>
      <w:bookmarkEnd w:id="1022"/>
    </w:p>
    <w:p w14:paraId="1BF5570D" w14:textId="77777777" w:rsidR="003B386D" w:rsidRPr="003B386D" w:rsidRDefault="003B386D" w:rsidP="004A4C3D">
      <w:pPr>
        <w:pStyle w:val="BodyText3"/>
      </w:pPr>
      <w:r w:rsidRPr="003B386D">
        <w:t>All aircraft will be operated under the terms of agreement for aircraft operations currently in effect between the site operator and the runway owner.</w:t>
      </w:r>
    </w:p>
    <w:p w14:paraId="2E1960F8" w14:textId="77777777" w:rsidR="003B386D" w:rsidRPr="003B386D" w:rsidRDefault="003B386D" w:rsidP="00645C23">
      <w:pPr>
        <w:pStyle w:val="Heading3"/>
      </w:pPr>
      <w:bookmarkStart w:id="1023" w:name="_Toc381709552"/>
      <w:bookmarkStart w:id="1024" w:name="_Toc411597291"/>
      <w:bookmarkStart w:id="1025" w:name="_Toc411939346"/>
      <w:bookmarkStart w:id="1026" w:name="_Toc446505152"/>
      <w:bookmarkStart w:id="1027" w:name="_Toc16511865"/>
      <w:bookmarkStart w:id="1028" w:name="_Toc69290877"/>
      <w:bookmarkStart w:id="1029" w:name="_Toc38468545"/>
      <w:r w:rsidRPr="003B386D">
        <w:t>Pilot and Aircraft Certification</w:t>
      </w:r>
      <w:bookmarkEnd w:id="1023"/>
      <w:bookmarkEnd w:id="1024"/>
      <w:bookmarkEnd w:id="1025"/>
      <w:bookmarkEnd w:id="1026"/>
      <w:bookmarkEnd w:id="1027"/>
      <w:bookmarkEnd w:id="1028"/>
      <w:bookmarkEnd w:id="1029"/>
    </w:p>
    <w:p w14:paraId="1EA9DC5E" w14:textId="77777777" w:rsidR="003B386D" w:rsidRPr="003B386D" w:rsidRDefault="003B386D" w:rsidP="004A4C3D">
      <w:pPr>
        <w:pStyle w:val="BodyText3"/>
      </w:pPr>
      <w:r w:rsidRPr="003B386D">
        <w:t xml:space="preserve">Pilots and aircraft transporting federal personnel must be certified (carded) by either the Office of Aviation Services (OAS) or the USFS. </w:t>
      </w:r>
      <w:r w:rsidRPr="003B386D">
        <w:rPr>
          <w:i/>
        </w:rPr>
        <w:t>Federal Aviation Regulations Part 121</w:t>
      </w:r>
      <w:r w:rsidRPr="003B386D">
        <w:t xml:space="preserve"> and </w:t>
      </w:r>
      <w:r w:rsidRPr="003B386D">
        <w:rPr>
          <w:i/>
        </w:rPr>
        <w:t>Part 135</w:t>
      </w:r>
      <w:r w:rsidRPr="003B386D">
        <w:t xml:space="preserve"> apply to certain commercial charters where OAS or USFS certification is not required.</w:t>
      </w:r>
    </w:p>
    <w:p w14:paraId="7577C68E" w14:textId="77777777" w:rsidR="003B386D" w:rsidRPr="003B386D" w:rsidRDefault="003B386D" w:rsidP="00645C23">
      <w:pPr>
        <w:pStyle w:val="Heading3"/>
      </w:pPr>
      <w:bookmarkStart w:id="1030" w:name="_Toc381709553"/>
      <w:bookmarkStart w:id="1031" w:name="_Toc411597292"/>
      <w:bookmarkStart w:id="1032" w:name="_Toc411939347"/>
      <w:bookmarkStart w:id="1033" w:name="_Ref413743278"/>
      <w:bookmarkStart w:id="1034" w:name="_Toc446505153"/>
      <w:bookmarkStart w:id="1035" w:name="_Ref477438678"/>
      <w:bookmarkStart w:id="1036" w:name="_Toc16511866"/>
      <w:bookmarkStart w:id="1037" w:name="_Toc69290878"/>
      <w:bookmarkStart w:id="1038" w:name="_Toc38468546"/>
      <w:r w:rsidRPr="003B386D">
        <w:t>Aviation Mission Standards</w:t>
      </w:r>
      <w:bookmarkEnd w:id="1030"/>
      <w:bookmarkEnd w:id="1031"/>
      <w:bookmarkEnd w:id="1032"/>
      <w:bookmarkEnd w:id="1033"/>
      <w:bookmarkEnd w:id="1034"/>
      <w:bookmarkEnd w:id="1035"/>
      <w:bookmarkEnd w:id="1036"/>
      <w:bookmarkEnd w:id="1037"/>
      <w:bookmarkEnd w:id="1038"/>
    </w:p>
    <w:p w14:paraId="0F092F93" w14:textId="77777777" w:rsidR="003B386D" w:rsidRPr="003B386D" w:rsidRDefault="003B386D" w:rsidP="006815CA">
      <w:pPr>
        <w:pStyle w:val="BodyText2"/>
        <w:numPr>
          <w:ilvl w:val="0"/>
          <w:numId w:val="23"/>
        </w:numPr>
      </w:pPr>
      <w:r w:rsidRPr="003B386D">
        <w:t>Interagency missions are defined as missions with both federal and state employees assigned to the aircraft operation, regardless of which agency is managing the incident or aircraft. All interagency missions will comply with the more stringent policies and will meet Interagency Aviation Safety and Personal Protective Equipment standards. Employees are responsible for ensuring that their agency requirements have been met.</w:t>
      </w:r>
    </w:p>
    <w:p w14:paraId="6E72C2C9" w14:textId="77777777" w:rsidR="003B386D" w:rsidRPr="003B386D" w:rsidRDefault="003B386D" w:rsidP="006815CA">
      <w:pPr>
        <w:pStyle w:val="BodyText2"/>
        <w:numPr>
          <w:ilvl w:val="0"/>
          <w:numId w:val="23"/>
        </w:numPr>
      </w:pPr>
      <w:r w:rsidRPr="003B386D">
        <w:t>When a mission is under the operational control of the DNR and only DNR employees are assigned, DNR policies are applicable.</w:t>
      </w:r>
    </w:p>
    <w:p w14:paraId="43A7958D" w14:textId="25A40626" w:rsidR="003B386D" w:rsidRPr="003B386D" w:rsidRDefault="003B386D" w:rsidP="006815CA">
      <w:pPr>
        <w:pStyle w:val="BodyText2"/>
        <w:numPr>
          <w:ilvl w:val="0"/>
          <w:numId w:val="23"/>
        </w:numPr>
      </w:pPr>
      <w:r w:rsidRPr="003B386D">
        <w:t xml:space="preserve">For guidance regarding the use of the non-federally approved airtankers under the operational control of the DNR, refer to </w:t>
      </w:r>
      <w:r w:rsidR="002D6DF3">
        <w:t xml:space="preserve">the </w:t>
      </w:r>
      <w:r w:rsidRPr="003B386D">
        <w:t>National MAC</w:t>
      </w:r>
      <w:r w:rsidR="002D6DF3">
        <w:t xml:space="preserve"> </w:t>
      </w:r>
      <w:hyperlink r:id="rId99" w:history="1">
        <w:r w:rsidR="002D6DF3" w:rsidRPr="002D6DF3">
          <w:rPr>
            <w:rStyle w:val="Hyperlink"/>
          </w:rPr>
          <w:t>Guidelines for Use of National Tactical Aviation Resources (</w:t>
        </w:r>
        <w:r w:rsidR="002D6DF3" w:rsidRPr="002D6DF3">
          <w:rPr>
            <w:rStyle w:val="Hyperlink"/>
            <w:i/>
          </w:rPr>
          <w:t>https://www.nifc.gov/nicc/administrative/nmac/GuidelinesTacticalAvResources.doc</w:t>
        </w:r>
        <w:r w:rsidRPr="002D6DF3">
          <w:rPr>
            <w:rStyle w:val="Hyperlink"/>
          </w:rPr>
          <w:t>)</w:t>
        </w:r>
      </w:hyperlink>
      <w:r w:rsidRPr="003B386D">
        <w:t xml:space="preserve">. </w:t>
      </w:r>
    </w:p>
    <w:p w14:paraId="0F2117DE" w14:textId="208CB60D" w:rsidR="003B386D" w:rsidRPr="003B386D" w:rsidRDefault="003B386D" w:rsidP="006815CA">
      <w:pPr>
        <w:pStyle w:val="BodyText2"/>
        <w:numPr>
          <w:ilvl w:val="0"/>
          <w:numId w:val="23"/>
        </w:numPr>
      </w:pPr>
      <w:r w:rsidRPr="003B386D">
        <w:t xml:space="preserve">All federal contract and agency pilots will comply with the interagency pilot duty/days off standard listed in the in the </w:t>
      </w:r>
      <w:hyperlink r:id="rId100" w:history="1">
        <w:r w:rsidRPr="003B386D">
          <w:rPr>
            <w:rStyle w:val="Hyperlink"/>
            <w:i/>
          </w:rPr>
          <w:t>Interagency Standard for Fire and Fire Aviation Operations</w:t>
        </w:r>
        <w:r w:rsidRPr="003B386D">
          <w:rPr>
            <w:rStyle w:val="Hyperlink"/>
          </w:rPr>
          <w:t xml:space="preserve"> (https://www.nifc.gov/policies/pol_ref_redbook.html)</w:t>
        </w:r>
      </w:hyperlink>
      <w:r w:rsidRPr="003B386D">
        <w:t>.</w:t>
      </w:r>
    </w:p>
    <w:p w14:paraId="039D6ABB" w14:textId="77777777" w:rsidR="003B386D" w:rsidRPr="003B386D" w:rsidRDefault="003B386D" w:rsidP="006815CA">
      <w:pPr>
        <w:pStyle w:val="BodyText2"/>
        <w:numPr>
          <w:ilvl w:val="0"/>
          <w:numId w:val="23"/>
        </w:numPr>
      </w:pPr>
      <w:r w:rsidRPr="003B386D">
        <w:t>All fuel delivery systems will meet agency safety standards and will comply with whichever standard is more stringent. Both AFS and DNR will provide aircraft servicing at their ramps on a reimbursable basis.</w:t>
      </w:r>
    </w:p>
    <w:p w14:paraId="49143B8F" w14:textId="77777777" w:rsidR="003B386D" w:rsidRPr="003B386D" w:rsidRDefault="003B386D" w:rsidP="00645C23">
      <w:pPr>
        <w:pStyle w:val="Heading3"/>
      </w:pPr>
      <w:bookmarkStart w:id="1039" w:name="_Toc381709554"/>
      <w:bookmarkStart w:id="1040" w:name="_Toc411597293"/>
      <w:bookmarkStart w:id="1041" w:name="_Toc411939348"/>
      <w:bookmarkStart w:id="1042" w:name="_Toc446505154"/>
      <w:bookmarkStart w:id="1043" w:name="_Toc16511867"/>
      <w:bookmarkStart w:id="1044" w:name="_Toc69290879"/>
      <w:bookmarkStart w:id="1045" w:name="_Toc38468547"/>
      <w:r w:rsidRPr="003B386D">
        <w:t>Temporary Flight Restrictions Notifications</w:t>
      </w:r>
      <w:bookmarkEnd w:id="1039"/>
      <w:bookmarkEnd w:id="1040"/>
      <w:bookmarkEnd w:id="1041"/>
      <w:bookmarkEnd w:id="1042"/>
      <w:bookmarkEnd w:id="1043"/>
      <w:bookmarkEnd w:id="1044"/>
      <w:bookmarkEnd w:id="1045"/>
    </w:p>
    <w:p w14:paraId="283DBC8F" w14:textId="77777777" w:rsidR="003B386D" w:rsidRPr="003B386D" w:rsidRDefault="003B386D" w:rsidP="004A4C3D">
      <w:pPr>
        <w:pStyle w:val="BodyText3"/>
        <w:rPr>
          <w:b/>
          <w:i/>
          <w:iCs/>
        </w:rPr>
      </w:pPr>
      <w:r w:rsidRPr="003B386D">
        <w:t>When a Temporary Flight Restriction (TFR) is issued for an incident, Jurisdictional Agencies that may be impacted by the TFR should be notified by the Protecting Agency</w:t>
      </w:r>
      <w:bookmarkStart w:id="1046" w:name="_Toc381709555"/>
      <w:bookmarkStart w:id="1047" w:name="_Toc411597294"/>
      <w:bookmarkStart w:id="1048" w:name="_Toc411939349"/>
      <w:bookmarkStart w:id="1049" w:name="_Toc446505155"/>
      <w:bookmarkStart w:id="1050" w:name="_Ref477438714"/>
      <w:r w:rsidRPr="003B386D">
        <w:t>.</w:t>
      </w:r>
    </w:p>
    <w:p w14:paraId="63778B18" w14:textId="77777777" w:rsidR="003B386D" w:rsidRPr="003B386D" w:rsidRDefault="003B386D" w:rsidP="00645C23">
      <w:pPr>
        <w:pStyle w:val="Heading3"/>
      </w:pPr>
      <w:bookmarkStart w:id="1051" w:name="_Toc16511868"/>
      <w:bookmarkStart w:id="1052" w:name="_Toc69290880"/>
      <w:bookmarkStart w:id="1053" w:name="_Toc38468548"/>
      <w:r w:rsidRPr="003B386D">
        <w:t xml:space="preserve">Sanitizing Aircraft Water </w:t>
      </w:r>
      <w:bookmarkEnd w:id="1046"/>
      <w:r w:rsidRPr="003B386D">
        <w:t>Delivery Systems</w:t>
      </w:r>
      <w:bookmarkEnd w:id="1047"/>
      <w:bookmarkEnd w:id="1048"/>
      <w:bookmarkEnd w:id="1049"/>
      <w:bookmarkEnd w:id="1050"/>
      <w:bookmarkEnd w:id="1051"/>
      <w:bookmarkEnd w:id="1052"/>
      <w:bookmarkEnd w:id="1053"/>
    </w:p>
    <w:p w14:paraId="7C200D0E" w14:textId="77777777" w:rsidR="003B386D" w:rsidRPr="003B386D" w:rsidRDefault="003B386D" w:rsidP="004A4C3D">
      <w:pPr>
        <w:pStyle w:val="BodyText3"/>
      </w:pPr>
      <w:r w:rsidRPr="003B386D">
        <w:t>In order to minimize the potential transmission of aquatic invasive species, water drafting or scooping aircraft and helicopter buckets from other GACCs or Canada will be washed either immediately prior to, or upon arrival at an established base (Fort Wainwright, Palmer, Tanacross, Delta, Kenai, McGrath, Galena). Power washing with clean water at a temperature of 140 degrees Fahrenheit or greater is required. State and AFS Aviation Offices will maintain a log that documents the cleaning date and location.</w:t>
      </w:r>
    </w:p>
    <w:p w14:paraId="74A1BD28" w14:textId="5130C6D2" w:rsidR="003B386D" w:rsidRPr="003B386D" w:rsidRDefault="003B386D" w:rsidP="004A4C3D">
      <w:pPr>
        <w:pStyle w:val="BodyText3"/>
      </w:pPr>
      <w:r w:rsidRPr="003B386D">
        <w:t xml:space="preserve">Water delivery equipment should be rinsed between missions if sites containing known water-borne invasive species such as Elodea have been used as water sources. Additional information about Elodea in Alaska including maps of known infestations is available on the </w:t>
      </w:r>
      <w:hyperlink r:id="rId101" w:history="1">
        <w:r w:rsidRPr="003B386D">
          <w:rPr>
            <w:rStyle w:val="Hyperlink"/>
          </w:rPr>
          <w:t>DNR Elodea webpage (http://plants.alaska.gov/invasives/elodea.htm)</w:t>
        </w:r>
      </w:hyperlink>
      <w:r w:rsidRPr="003B386D">
        <w:t>.</w:t>
      </w:r>
    </w:p>
    <w:p w14:paraId="7BE29719" w14:textId="77777777" w:rsidR="003B386D" w:rsidRPr="003B386D" w:rsidRDefault="003B386D" w:rsidP="00645C23">
      <w:pPr>
        <w:pStyle w:val="Heading3"/>
      </w:pPr>
      <w:bookmarkStart w:id="1054" w:name="_Toc381709556"/>
      <w:bookmarkStart w:id="1055" w:name="_Toc411597295"/>
      <w:bookmarkStart w:id="1056" w:name="_Toc411939350"/>
      <w:bookmarkStart w:id="1057" w:name="_Toc446505156"/>
      <w:bookmarkStart w:id="1058" w:name="_Toc16511869"/>
      <w:bookmarkStart w:id="1059" w:name="_Toc69290881"/>
      <w:bookmarkStart w:id="1060" w:name="_Toc38468549"/>
      <w:r w:rsidRPr="003B386D">
        <w:t>Canadian Aviation Resources</w:t>
      </w:r>
      <w:bookmarkEnd w:id="1054"/>
      <w:bookmarkEnd w:id="1055"/>
      <w:bookmarkEnd w:id="1056"/>
      <w:bookmarkEnd w:id="1057"/>
      <w:bookmarkEnd w:id="1058"/>
      <w:bookmarkEnd w:id="1059"/>
      <w:bookmarkEnd w:id="1060"/>
    </w:p>
    <w:p w14:paraId="3ECB85C1" w14:textId="77777777" w:rsidR="003B386D" w:rsidRPr="003B386D" w:rsidRDefault="003B386D" w:rsidP="004A4C3D">
      <w:pPr>
        <w:pStyle w:val="BodyText3"/>
      </w:pPr>
      <w:r w:rsidRPr="003B386D">
        <w:t>Canadian resources may be ordered by DNR under the terms of the Northwest Wildland Fire Protection Agreement (Northwest Compact). While in Alaska, those resources must remain under the operational control of DNR unless inspected and certified by the appropriate federal agency.</w:t>
      </w:r>
    </w:p>
    <w:p w14:paraId="20D717B4" w14:textId="77777777" w:rsidR="003B386D" w:rsidRPr="003B386D" w:rsidRDefault="003B386D" w:rsidP="00645C23">
      <w:pPr>
        <w:pStyle w:val="Heading3"/>
      </w:pPr>
      <w:bookmarkStart w:id="1061" w:name="_Toc381709557"/>
      <w:bookmarkStart w:id="1062" w:name="_Toc411597296"/>
      <w:bookmarkStart w:id="1063" w:name="_Toc411939351"/>
      <w:bookmarkStart w:id="1064" w:name="_Ref413743283"/>
      <w:bookmarkStart w:id="1065" w:name="_Ref413914183"/>
      <w:bookmarkStart w:id="1066" w:name="_Toc446505157"/>
      <w:bookmarkStart w:id="1067" w:name="_Toc16511870"/>
      <w:bookmarkStart w:id="1068" w:name="_Toc69290882"/>
      <w:bookmarkStart w:id="1069" w:name="_Toc38468550"/>
      <w:r w:rsidRPr="003B386D">
        <w:t>Airtanker Bases</w:t>
      </w:r>
      <w:bookmarkEnd w:id="1061"/>
      <w:bookmarkEnd w:id="1062"/>
      <w:bookmarkEnd w:id="1063"/>
      <w:bookmarkEnd w:id="1064"/>
      <w:bookmarkEnd w:id="1065"/>
      <w:bookmarkEnd w:id="1066"/>
      <w:bookmarkEnd w:id="1067"/>
      <w:bookmarkEnd w:id="1068"/>
      <w:bookmarkEnd w:id="1069"/>
    </w:p>
    <w:p w14:paraId="76B51F04" w14:textId="77777777" w:rsidR="003B386D" w:rsidRPr="003B386D" w:rsidRDefault="003B386D" w:rsidP="004A4C3D">
      <w:pPr>
        <w:pStyle w:val="BodyText3"/>
      </w:pPr>
      <w:r w:rsidRPr="003B386D">
        <w:t>Airtankers may load retardant at any airtanker base on a reimbursable basis. DNR contracted airtankers loaded at AFS airtanker bases will be loaded to the specifications of the DNR contract.</w:t>
      </w:r>
    </w:p>
    <w:p w14:paraId="1D73D95C" w14:textId="574845AC" w:rsidR="003B386D" w:rsidRPr="003B386D" w:rsidRDefault="003B386D" w:rsidP="004A4C3D">
      <w:pPr>
        <w:pStyle w:val="BodyText3"/>
      </w:pPr>
      <w:r w:rsidRPr="003B386D">
        <w:t xml:space="preserve">The application of suppression chemicals will follow the guidelines in the </w:t>
      </w:r>
      <w:hyperlink r:id="rId102" w:history="1">
        <w:r w:rsidRPr="003B386D">
          <w:rPr>
            <w:rStyle w:val="Hyperlink"/>
            <w:i/>
          </w:rPr>
          <w:t>Interagency Standard for Fire and Fire Aviation Operations</w:t>
        </w:r>
        <w:r w:rsidRPr="003B386D">
          <w:rPr>
            <w:rStyle w:val="Hyperlink"/>
          </w:rPr>
          <w:t xml:space="preserve"> (https://www.nifc.gov/policies/pol_ref_redbook.html)</w:t>
        </w:r>
      </w:hyperlink>
      <w:r w:rsidRPr="003B386D">
        <w:t>. Some jurisdictions may require Agency Administrator approval prior to the use of suppression chemicals and/or may have more restrictive guidelines.</w:t>
      </w:r>
    </w:p>
    <w:p w14:paraId="00667079" w14:textId="77777777" w:rsidR="003B386D" w:rsidRPr="003B386D" w:rsidRDefault="003B386D" w:rsidP="004A4C3D">
      <w:pPr>
        <w:pStyle w:val="BodyText3"/>
      </w:pPr>
      <w:r w:rsidRPr="003B386D">
        <w:t>Pilots will be fully briefed by base personnel and are required to abide by all base rules and runway regulations while operating on these bases.</w:t>
      </w:r>
    </w:p>
    <w:p w14:paraId="74F58175" w14:textId="77777777" w:rsidR="003B386D" w:rsidRPr="003B386D" w:rsidRDefault="003B386D" w:rsidP="00645C23">
      <w:pPr>
        <w:pStyle w:val="Heading3"/>
      </w:pPr>
      <w:bookmarkStart w:id="1070" w:name="_Toc381709558"/>
      <w:bookmarkStart w:id="1071" w:name="_Toc411597297"/>
      <w:bookmarkStart w:id="1072" w:name="_Toc411939352"/>
      <w:bookmarkStart w:id="1073" w:name="_Ref413913457"/>
      <w:bookmarkStart w:id="1074" w:name="_Toc446505158"/>
      <w:bookmarkStart w:id="1075" w:name="_Toc16511871"/>
      <w:bookmarkStart w:id="1076" w:name="_Toc69290883"/>
      <w:bookmarkStart w:id="1077" w:name="_Toc38468551"/>
      <w:r w:rsidRPr="003B386D">
        <w:t>Ft. Wainwright Aircraft Operations</w:t>
      </w:r>
      <w:bookmarkEnd w:id="1070"/>
      <w:bookmarkEnd w:id="1071"/>
      <w:bookmarkEnd w:id="1072"/>
      <w:bookmarkEnd w:id="1073"/>
      <w:bookmarkEnd w:id="1074"/>
      <w:bookmarkEnd w:id="1075"/>
      <w:bookmarkEnd w:id="1076"/>
      <w:bookmarkEnd w:id="1077"/>
    </w:p>
    <w:p w14:paraId="09746BDB" w14:textId="77777777" w:rsidR="003B386D" w:rsidRPr="003B386D" w:rsidRDefault="003B386D" w:rsidP="004A4C3D">
      <w:pPr>
        <w:pStyle w:val="BodyText3"/>
      </w:pPr>
      <w:r w:rsidRPr="003B386D">
        <w:t>All pilots will be fully briefed by the responsible AFS personnel on the use of the AFS ramp and the U.S. Army-Alaska’s runway. Pilots will comply with all applicable restrictions, requirements, and regulations.</w:t>
      </w:r>
    </w:p>
    <w:p w14:paraId="525A6648" w14:textId="77777777" w:rsidR="003B386D" w:rsidRPr="003B386D" w:rsidRDefault="003B386D" w:rsidP="004A4C3D">
      <w:pPr>
        <w:pStyle w:val="BodyText3"/>
      </w:pPr>
      <w:r w:rsidRPr="003B386D">
        <w:t>Air traffic procedures published for Ladd Army Airfield will govern all aviation operations conducted at the AFS ramp.</w:t>
      </w:r>
    </w:p>
    <w:p w14:paraId="7112BB0F" w14:textId="4F383FEE" w:rsidR="003B386D" w:rsidRPr="003B386D" w:rsidRDefault="003B386D" w:rsidP="004A4C3D">
      <w:pPr>
        <w:pStyle w:val="BodyText3"/>
      </w:pPr>
      <w:r w:rsidRPr="003B386D">
        <w:t xml:space="preserve">All proposed structures, buildings, or any changes to the real property must be in compliance with the AFS site plan and U.S. Army-Alaska requirements, and be pre-approved by the AFS Manager. </w:t>
      </w:r>
    </w:p>
    <w:p w14:paraId="769F25A8" w14:textId="77777777" w:rsidR="003B386D" w:rsidRPr="003B386D" w:rsidRDefault="003B386D" w:rsidP="004A4C3D">
      <w:pPr>
        <w:pStyle w:val="BodyText3"/>
      </w:pPr>
      <w:r w:rsidRPr="003B386D">
        <w:t>AFS will:</w:t>
      </w:r>
    </w:p>
    <w:p w14:paraId="52749DEF" w14:textId="77777777" w:rsidR="003B386D" w:rsidRPr="003B386D" w:rsidRDefault="003B386D" w:rsidP="006815CA">
      <w:pPr>
        <w:pStyle w:val="BodyText3"/>
        <w:numPr>
          <w:ilvl w:val="0"/>
          <w:numId w:val="24"/>
        </w:numPr>
      </w:pPr>
      <w:r w:rsidRPr="003B386D">
        <w:t>Provide ramp parking for fire-related aircraft and office space including telephone for the aviation related personnel temporarily assigned to perform fire-related duties on Fort Wainwright.</w:t>
      </w:r>
    </w:p>
    <w:p w14:paraId="5EDBB60F" w14:textId="77777777" w:rsidR="003B386D" w:rsidRPr="003B386D" w:rsidRDefault="003B386D" w:rsidP="006815CA">
      <w:pPr>
        <w:pStyle w:val="BodyText3"/>
        <w:numPr>
          <w:ilvl w:val="0"/>
          <w:numId w:val="24"/>
        </w:numPr>
      </w:pPr>
      <w:r w:rsidRPr="003B386D">
        <w:t>Provide aircraft-related services as stipulated in AFS aviation contracts.</w:t>
      </w:r>
    </w:p>
    <w:p w14:paraId="2DE44E4B" w14:textId="77777777" w:rsidR="003B386D" w:rsidRPr="003B386D" w:rsidRDefault="003B386D" w:rsidP="006815CA">
      <w:pPr>
        <w:pStyle w:val="BodyText3"/>
        <w:numPr>
          <w:ilvl w:val="0"/>
          <w:numId w:val="24"/>
        </w:numPr>
      </w:pPr>
      <w:r w:rsidRPr="003B386D">
        <w:t>Annually charge DNR for office space and telephones for DNR staff (pilots, Air Attack personnel, and retardant site staff stationed at Fort Wainwright) in the Bill for Collection for Annual Fixed Costs.</w:t>
      </w:r>
    </w:p>
    <w:p w14:paraId="2A9C5BDA" w14:textId="77777777" w:rsidR="003B386D" w:rsidRPr="003B386D" w:rsidRDefault="003B386D" w:rsidP="004A4C3D">
      <w:pPr>
        <w:pStyle w:val="BodyText3"/>
      </w:pPr>
      <w:r w:rsidRPr="003B386D">
        <w:t>The DNR is authorized to use the AFS ramp on Ft. Wainwright throughout the fire season and agrees to:</w:t>
      </w:r>
    </w:p>
    <w:p w14:paraId="4B7C9469" w14:textId="77777777" w:rsidR="003B386D" w:rsidRPr="003B386D" w:rsidRDefault="003B386D" w:rsidP="006815CA">
      <w:pPr>
        <w:pStyle w:val="BodyText2"/>
        <w:numPr>
          <w:ilvl w:val="0"/>
          <w:numId w:val="25"/>
        </w:numPr>
      </w:pPr>
      <w:r w:rsidRPr="003B386D">
        <w:t>Provide AFS with a list of all DNR aircraft that are expected to routinely operate at the AFS ramp by May 15 annually. The list will include aircraft type, vendor name, and aircraft tail number.</w:t>
      </w:r>
    </w:p>
    <w:p w14:paraId="05564E4C" w14:textId="77777777" w:rsidR="003B386D" w:rsidRPr="003B386D" w:rsidRDefault="003B386D" w:rsidP="006815CA">
      <w:pPr>
        <w:pStyle w:val="BodyText2"/>
        <w:numPr>
          <w:ilvl w:val="0"/>
          <w:numId w:val="25"/>
        </w:numPr>
      </w:pPr>
      <w:r w:rsidRPr="003B386D">
        <w:t>Provide all logistical support requirements for DNR personnel associated with aircraft parked at the AFS ramp.</w:t>
      </w:r>
    </w:p>
    <w:p w14:paraId="5B067E64" w14:textId="77777777" w:rsidR="003B386D" w:rsidRPr="003B386D" w:rsidRDefault="003B386D" w:rsidP="006815CA">
      <w:pPr>
        <w:pStyle w:val="BodyText2"/>
        <w:numPr>
          <w:ilvl w:val="0"/>
          <w:numId w:val="25"/>
        </w:numPr>
      </w:pPr>
      <w:r w:rsidRPr="003B386D">
        <w:t xml:space="preserve">Manage all hazardous materials and hazardous waste generated by DNR on Ft. Wainwright according to the current </w:t>
      </w:r>
      <w:r w:rsidRPr="003B386D">
        <w:rPr>
          <w:i/>
        </w:rPr>
        <w:t>AFS Standard Operating Procedures for the Management of Hazardous Materials and Hazardous Waste</w:t>
      </w:r>
      <w:r w:rsidRPr="003B386D">
        <w:t>.</w:t>
      </w:r>
    </w:p>
    <w:p w14:paraId="232BB8CB" w14:textId="77777777" w:rsidR="003B386D" w:rsidRPr="003B386D" w:rsidRDefault="003B386D" w:rsidP="00645C23">
      <w:pPr>
        <w:pStyle w:val="Heading3"/>
      </w:pPr>
      <w:bookmarkStart w:id="1078" w:name="_Toc381709559"/>
      <w:bookmarkStart w:id="1079" w:name="_Toc411597298"/>
      <w:bookmarkStart w:id="1080" w:name="_Ref411852750"/>
      <w:bookmarkStart w:id="1081" w:name="_Toc411939353"/>
      <w:bookmarkStart w:id="1082" w:name="_Toc446505159"/>
      <w:bookmarkStart w:id="1083" w:name="_Toc16511872"/>
      <w:bookmarkStart w:id="1084" w:name="_Toc69290884"/>
      <w:bookmarkStart w:id="1085" w:name="_Toc38468552"/>
      <w:r w:rsidRPr="003B386D">
        <w:t>Fire Scene Aviation Organization and Communications</w:t>
      </w:r>
      <w:bookmarkEnd w:id="1078"/>
      <w:bookmarkEnd w:id="1079"/>
      <w:bookmarkEnd w:id="1080"/>
      <w:bookmarkEnd w:id="1081"/>
      <w:bookmarkEnd w:id="1082"/>
      <w:bookmarkEnd w:id="1083"/>
      <w:bookmarkEnd w:id="1084"/>
      <w:bookmarkEnd w:id="1085"/>
    </w:p>
    <w:p w14:paraId="5F5CFDE4" w14:textId="3E394D5B" w:rsidR="003B386D" w:rsidRPr="003B386D" w:rsidRDefault="003B386D" w:rsidP="004A4C3D">
      <w:pPr>
        <w:pStyle w:val="BodyText3"/>
      </w:pPr>
      <w:r w:rsidRPr="003B386D">
        <w:t xml:space="preserve">All tactical aviation resources will be dispatched and flight followed by the local Interagency Fire Dispatch Center when responding to an incident. All aircraft will utilize </w:t>
      </w:r>
      <w:r w:rsidR="0056355B" w:rsidRPr="0056355B">
        <w:t xml:space="preserve">VHF Air-to-Air </w:t>
      </w:r>
      <w:r w:rsidRPr="003B386D">
        <w:t>frequency 128.450 MHz unless otherwise indicated by their local Interagency Fire Dispatch Center.</w:t>
      </w:r>
    </w:p>
    <w:p w14:paraId="0D84EBDF" w14:textId="0AA5BA18" w:rsidR="003B386D" w:rsidRPr="003B386D" w:rsidRDefault="003B386D" w:rsidP="004A4C3D">
      <w:pPr>
        <w:pStyle w:val="BodyText3"/>
      </w:pPr>
      <w:r w:rsidRPr="003B386D">
        <w:t xml:space="preserve">For standard operating procedures for tactical aircraft flying over or near an incident, reference the </w:t>
      </w:r>
      <w:hyperlink r:id="rId103" w:history="1">
        <w:r w:rsidRPr="003B386D">
          <w:rPr>
            <w:rStyle w:val="Hyperlink"/>
            <w:i/>
          </w:rPr>
          <w:t>Interagency Aerial Supervision Guide</w:t>
        </w:r>
        <w:r w:rsidRPr="003B386D">
          <w:rPr>
            <w:rStyle w:val="Hyperlink"/>
          </w:rPr>
          <w:t xml:space="preserve"> (https://www.fs.fed.us/fire/aviation/av_library/)</w:t>
        </w:r>
      </w:hyperlink>
      <w:r w:rsidRPr="003B386D">
        <w:t>.</w:t>
      </w:r>
    </w:p>
    <w:p w14:paraId="3F598DE6" w14:textId="77777777" w:rsidR="003B386D" w:rsidRPr="003B386D" w:rsidRDefault="003B386D" w:rsidP="00645C23">
      <w:pPr>
        <w:pStyle w:val="Heading3"/>
      </w:pPr>
      <w:bookmarkStart w:id="1086" w:name="_Toc381709560"/>
      <w:bookmarkStart w:id="1087" w:name="_Toc411597299"/>
      <w:bookmarkStart w:id="1088" w:name="_Toc411939354"/>
      <w:bookmarkStart w:id="1089" w:name="_Toc446505160"/>
      <w:bookmarkStart w:id="1090" w:name="_Toc16511873"/>
      <w:bookmarkStart w:id="1091" w:name="_Toc69290885"/>
      <w:bookmarkStart w:id="1092" w:name="_Toc38468553"/>
      <w:r w:rsidRPr="003B386D">
        <w:t>Non-Tactical Aviation Resources</w:t>
      </w:r>
      <w:bookmarkEnd w:id="1086"/>
      <w:bookmarkEnd w:id="1087"/>
      <w:bookmarkEnd w:id="1088"/>
      <w:bookmarkEnd w:id="1089"/>
      <w:bookmarkEnd w:id="1090"/>
      <w:bookmarkEnd w:id="1091"/>
      <w:bookmarkEnd w:id="1092"/>
    </w:p>
    <w:p w14:paraId="69A579C2" w14:textId="77777777" w:rsidR="003B386D" w:rsidRPr="003B386D" w:rsidRDefault="003B386D" w:rsidP="004A4C3D">
      <w:pPr>
        <w:pStyle w:val="BodyText3"/>
      </w:pPr>
      <w:r w:rsidRPr="003B386D">
        <w:t>All non-tactical fire aviation resources will coordinate flights with the local Interagency Fire Dispatch Center and, if present, with Air Attack (or other reconnaissance aircraft in the area) when flying over or near a fire. Dispatch will determine flight following protocols and relay information on aircraft currently in the fire area.</w:t>
      </w:r>
    </w:p>
    <w:p w14:paraId="0C3CF314" w14:textId="77777777" w:rsidR="003B386D" w:rsidRPr="003B386D" w:rsidRDefault="003B386D" w:rsidP="00645C23">
      <w:pPr>
        <w:pStyle w:val="Heading3"/>
      </w:pPr>
      <w:bookmarkStart w:id="1093" w:name="_Toc16511874"/>
      <w:bookmarkStart w:id="1094" w:name="_Toc69290886"/>
      <w:bookmarkStart w:id="1095" w:name="_Toc381709561"/>
      <w:bookmarkStart w:id="1096" w:name="_Toc411597300"/>
      <w:bookmarkStart w:id="1097" w:name="_Toc411939355"/>
      <w:bookmarkStart w:id="1098" w:name="_Toc446505161"/>
      <w:bookmarkStart w:id="1099" w:name="_Toc38468554"/>
      <w:r w:rsidRPr="003B386D">
        <w:t>Unmanned Aerial Systems</w:t>
      </w:r>
      <w:bookmarkEnd w:id="1093"/>
      <w:bookmarkEnd w:id="1094"/>
      <w:bookmarkEnd w:id="1099"/>
    </w:p>
    <w:p w14:paraId="1945F373" w14:textId="77777777" w:rsidR="003B386D" w:rsidRPr="003B386D" w:rsidRDefault="003B386D" w:rsidP="004A4C3D">
      <w:pPr>
        <w:pStyle w:val="BodyText3"/>
      </w:pPr>
      <w:r w:rsidRPr="003B386D">
        <w:t>The Parties to this Agreement agree to approve the use of Unmanned Aircraft Systems (UAS) in support of wildland fire incidents on all federal and State lands. The National Park Service requires incident-specific Park Superintendent approval prior to UAS use.</w:t>
      </w:r>
    </w:p>
    <w:p w14:paraId="2B994A8F" w14:textId="12E0DFB2" w:rsidR="003B386D" w:rsidRPr="003B386D" w:rsidRDefault="003B386D" w:rsidP="004A4C3D">
      <w:pPr>
        <w:pStyle w:val="BodyText3"/>
      </w:pPr>
      <w:r w:rsidRPr="003B386D">
        <w:t xml:space="preserve">All UAS activities shall be conducted in accordance with each agency’s aviation rules, policies, and directives. For interagency missions (defined as missions with aircraft from two or more agencies in the fire traffic area), the standards of the agency with the most stringent rules, policies and directive apply.  </w:t>
      </w:r>
      <w:r w:rsidR="0056355B">
        <w:t xml:space="preserve">Interagency UAS standards are available at </w:t>
      </w:r>
      <w:hyperlink r:id="rId104" w:history="1">
        <w:r w:rsidR="0056355B" w:rsidRPr="0056355B">
          <w:rPr>
            <w:rStyle w:val="Hyperlink"/>
          </w:rPr>
          <w:t>https://www.nwcg.gov/sites/default/files/publications/pms515.pdf</w:t>
        </w:r>
      </w:hyperlink>
      <w:r w:rsidR="0056355B">
        <w:t>.</w:t>
      </w:r>
    </w:p>
    <w:p w14:paraId="32CE2A3D" w14:textId="77777777" w:rsidR="003B386D" w:rsidRPr="003B386D" w:rsidRDefault="003B386D" w:rsidP="00645C23">
      <w:pPr>
        <w:pStyle w:val="Heading3"/>
      </w:pPr>
      <w:bookmarkStart w:id="1100" w:name="_Toc16511875"/>
      <w:bookmarkStart w:id="1101" w:name="_Toc69290887"/>
      <w:bookmarkStart w:id="1102" w:name="_Toc38468555"/>
      <w:r w:rsidRPr="003B386D">
        <w:t>Aerial Mapping Services</w:t>
      </w:r>
      <w:bookmarkEnd w:id="1095"/>
      <w:bookmarkEnd w:id="1096"/>
      <w:bookmarkEnd w:id="1097"/>
      <w:bookmarkEnd w:id="1098"/>
      <w:bookmarkEnd w:id="1100"/>
      <w:bookmarkEnd w:id="1101"/>
      <w:bookmarkEnd w:id="1102"/>
    </w:p>
    <w:p w14:paraId="2A373B48" w14:textId="4B60337F" w:rsidR="003B386D" w:rsidRPr="003B386D" w:rsidRDefault="002C54AA" w:rsidP="00D31E75">
      <w:pPr>
        <w:pStyle w:val="BodyText3"/>
        <w:spacing w:after="100"/>
      </w:pPr>
      <w:r>
        <w:t xml:space="preserve">There are no infrared equipped aircraft based in the Alaska Geographic Area. Any order for an IR aircraft will be placed from AICC to NICC. Further information is available </w:t>
      </w:r>
      <w:r w:rsidR="003B386D" w:rsidRPr="003B386D">
        <w:t>in</w:t>
      </w:r>
      <w:r>
        <w:t xml:space="preserve"> Chapter 50 of</w:t>
      </w:r>
      <w:r w:rsidR="003B386D" w:rsidRPr="003B386D">
        <w:t xml:space="preserve"> the </w:t>
      </w:r>
      <w:r>
        <w:rPr>
          <w:i/>
        </w:rPr>
        <w:t>Alaska</w:t>
      </w:r>
      <w:r w:rsidR="00847F38" w:rsidRPr="00847F38">
        <w:rPr>
          <w:i/>
        </w:rPr>
        <w:t xml:space="preserve"> Interagency Mobilization Guide</w:t>
      </w:r>
      <w:r w:rsidR="003B386D" w:rsidRPr="003B386D">
        <w:t xml:space="preserve"> in the </w:t>
      </w:r>
      <w:r w:rsidRPr="002C54AA">
        <w:t>Airborne Thermal Infrared (IR) Fire Mapping</w:t>
      </w:r>
      <w:r>
        <w:t xml:space="preserve"> </w:t>
      </w:r>
      <w:r w:rsidR="003B386D" w:rsidRPr="003B386D">
        <w:t>section.</w:t>
      </w:r>
    </w:p>
    <w:p w14:paraId="23E9F9D2" w14:textId="77777777" w:rsidR="003B386D" w:rsidRPr="003B386D" w:rsidRDefault="003B386D" w:rsidP="00D31E75">
      <w:pPr>
        <w:pStyle w:val="Heading3"/>
        <w:spacing w:after="100"/>
      </w:pPr>
      <w:bookmarkStart w:id="1103" w:name="_Toc381709562"/>
      <w:bookmarkStart w:id="1104" w:name="_Toc411597301"/>
      <w:bookmarkStart w:id="1105" w:name="_Toc411939356"/>
      <w:bookmarkStart w:id="1106" w:name="_Toc446505162"/>
      <w:bookmarkStart w:id="1107" w:name="_Toc16511876"/>
      <w:bookmarkStart w:id="1108" w:name="_Toc69290888"/>
      <w:bookmarkStart w:id="1109" w:name="_Toc38468556"/>
      <w:r w:rsidRPr="003B386D">
        <w:t>Forms for Aviation Payment Documentation</w:t>
      </w:r>
      <w:bookmarkEnd w:id="1103"/>
      <w:bookmarkEnd w:id="1104"/>
      <w:bookmarkEnd w:id="1105"/>
      <w:bookmarkEnd w:id="1106"/>
      <w:bookmarkEnd w:id="1107"/>
      <w:bookmarkEnd w:id="1108"/>
      <w:bookmarkEnd w:id="1109"/>
    </w:p>
    <w:p w14:paraId="6221BDC3" w14:textId="77777777" w:rsidR="003B386D" w:rsidRPr="003B386D" w:rsidRDefault="003B386D" w:rsidP="00D31E75">
      <w:pPr>
        <w:pStyle w:val="BodyText3"/>
        <w:spacing w:after="100"/>
      </w:pPr>
      <w:r w:rsidRPr="003B386D">
        <w:t>Each agency will use their own codes and forms for payment and documentation to log flight times for government and contract aircraft.</w:t>
      </w:r>
    </w:p>
    <w:p w14:paraId="4379BED3" w14:textId="2EBD6E74" w:rsidR="003B386D" w:rsidRDefault="003B386D" w:rsidP="00D31E75">
      <w:pPr>
        <w:pStyle w:val="Heading3"/>
        <w:spacing w:after="100"/>
      </w:pPr>
      <w:bookmarkStart w:id="1110" w:name="_Toc381709563"/>
      <w:bookmarkStart w:id="1111" w:name="_Toc411597302"/>
      <w:bookmarkStart w:id="1112" w:name="_Ref411848543"/>
      <w:bookmarkStart w:id="1113" w:name="_Ref411939406"/>
      <w:bookmarkStart w:id="1114" w:name="_Toc411939357"/>
      <w:bookmarkStart w:id="1115" w:name="_Toc446505163"/>
      <w:bookmarkStart w:id="1116" w:name="_Toc16511877"/>
      <w:bookmarkStart w:id="1117" w:name="_Toc69290889"/>
      <w:bookmarkStart w:id="1118" w:name="_Toc38468557"/>
      <w:r w:rsidRPr="003B386D">
        <w:t>Reimbursable Aviation Costs</w:t>
      </w:r>
      <w:bookmarkEnd w:id="1110"/>
      <w:bookmarkEnd w:id="1111"/>
      <w:bookmarkEnd w:id="1112"/>
      <w:bookmarkEnd w:id="1113"/>
      <w:bookmarkEnd w:id="1114"/>
      <w:bookmarkEnd w:id="1115"/>
      <w:bookmarkEnd w:id="1116"/>
      <w:bookmarkEnd w:id="1117"/>
      <w:bookmarkEnd w:id="1118"/>
    </w:p>
    <w:p w14:paraId="309A8E74" w14:textId="28EA9840" w:rsidR="003B386D" w:rsidRPr="003B386D" w:rsidRDefault="003B386D" w:rsidP="00D31E75">
      <w:pPr>
        <w:pStyle w:val="BodyText3"/>
        <w:spacing w:after="100"/>
      </w:pPr>
      <w:r w:rsidRPr="003B386D">
        <w:t>The following costs will be compiled and apportioned. Eligible costs will be included in agencies’ Suppression and Non-Specific Support billing</w:t>
      </w:r>
      <w:r w:rsidR="005A49D3">
        <w:t>:</w:t>
      </w:r>
    </w:p>
    <w:p w14:paraId="3457BDE6" w14:textId="77777777" w:rsidR="003B386D" w:rsidRPr="003B386D" w:rsidRDefault="003B386D" w:rsidP="006815CA">
      <w:pPr>
        <w:pStyle w:val="BodyText2"/>
        <w:numPr>
          <w:ilvl w:val="0"/>
          <w:numId w:val="26"/>
        </w:numPr>
        <w:spacing w:after="80"/>
        <w:contextualSpacing/>
      </w:pPr>
      <w:r w:rsidRPr="003B386D">
        <w:t>Agency personnel costs including standby, weekend staffing, extended staffing, preposition flights etc.</w:t>
      </w:r>
    </w:p>
    <w:p w14:paraId="251CFE84" w14:textId="77777777" w:rsidR="003B386D" w:rsidRPr="003B386D" w:rsidRDefault="003B386D" w:rsidP="006815CA">
      <w:pPr>
        <w:pStyle w:val="BodyText2"/>
        <w:numPr>
          <w:ilvl w:val="0"/>
          <w:numId w:val="26"/>
        </w:numPr>
        <w:spacing w:after="80"/>
        <w:contextualSpacing/>
      </w:pPr>
      <w:r w:rsidRPr="003B386D">
        <w:t>Overtime for agency pilots and crewmembers.</w:t>
      </w:r>
    </w:p>
    <w:p w14:paraId="645CDF40" w14:textId="77777777" w:rsidR="003B386D" w:rsidRPr="003B386D" w:rsidRDefault="003B386D" w:rsidP="006815CA">
      <w:pPr>
        <w:pStyle w:val="BodyText2"/>
        <w:numPr>
          <w:ilvl w:val="0"/>
          <w:numId w:val="26"/>
        </w:numPr>
        <w:spacing w:after="80"/>
        <w:contextualSpacing/>
      </w:pPr>
      <w:r w:rsidRPr="003B386D">
        <w:t>Aircraft without fire resource orders must ensure that their agency has a reimbursable agreement and accompanying charge code in place prior to fueling.</w:t>
      </w:r>
    </w:p>
    <w:p w14:paraId="59ED7729" w14:textId="77777777" w:rsidR="003B386D" w:rsidRPr="003B386D" w:rsidRDefault="003B386D" w:rsidP="006815CA">
      <w:pPr>
        <w:pStyle w:val="BodyText2"/>
        <w:numPr>
          <w:ilvl w:val="0"/>
          <w:numId w:val="26"/>
        </w:numPr>
        <w:spacing w:after="80"/>
        <w:contextualSpacing/>
      </w:pPr>
      <w:r w:rsidRPr="003B386D">
        <w:t>Fuel and oil will be charged to the using agency code/incident number.</w:t>
      </w:r>
    </w:p>
    <w:p w14:paraId="060142BB" w14:textId="77777777" w:rsidR="003B386D" w:rsidRPr="003B386D" w:rsidRDefault="003B386D" w:rsidP="006815CA">
      <w:pPr>
        <w:pStyle w:val="BodyText2"/>
        <w:numPr>
          <w:ilvl w:val="0"/>
          <w:numId w:val="26"/>
        </w:numPr>
        <w:spacing w:after="80"/>
        <w:contextualSpacing/>
      </w:pPr>
      <w:r w:rsidRPr="003B386D">
        <w:t>Retardant costs are reimbursable at a per gallon rate.</w:t>
      </w:r>
    </w:p>
    <w:p w14:paraId="7969A372" w14:textId="77777777" w:rsidR="003B386D" w:rsidRPr="003B386D" w:rsidRDefault="003B386D" w:rsidP="006815CA">
      <w:pPr>
        <w:pStyle w:val="BodyText2"/>
        <w:numPr>
          <w:ilvl w:val="0"/>
          <w:numId w:val="26"/>
        </w:numPr>
        <w:spacing w:after="80"/>
        <w:contextualSpacing/>
      </w:pPr>
      <w:r w:rsidRPr="003B386D">
        <w:t xml:space="preserve">Use of agency aircraft as documented on </w:t>
      </w:r>
      <w:r w:rsidRPr="003B386D">
        <w:rPr>
          <w:i/>
        </w:rPr>
        <w:t>DNR Form 10-3133</w:t>
      </w:r>
      <w:r w:rsidRPr="003B386D">
        <w:t xml:space="preserve"> or </w:t>
      </w:r>
      <w:r w:rsidRPr="003B386D">
        <w:rPr>
          <w:i/>
        </w:rPr>
        <w:t>OAS-23</w:t>
      </w:r>
      <w:r w:rsidRPr="003B386D">
        <w:t xml:space="preserve"> and billed at the predetermined hourly flight rate. Flight hourly rates are determined by:</w:t>
      </w:r>
    </w:p>
    <w:p w14:paraId="64B0505C" w14:textId="77777777" w:rsidR="003B386D" w:rsidRPr="003B386D" w:rsidRDefault="003B386D" w:rsidP="006815CA">
      <w:pPr>
        <w:pStyle w:val="BodyText2"/>
        <w:numPr>
          <w:ilvl w:val="1"/>
          <w:numId w:val="26"/>
        </w:numPr>
        <w:spacing w:after="80"/>
        <w:contextualSpacing/>
      </w:pPr>
      <w:r w:rsidRPr="003B386D">
        <w:t>Contract and On-Call aircraft:  current Contract Rate letter.</w:t>
      </w:r>
    </w:p>
    <w:p w14:paraId="5B07D4AD" w14:textId="77777777" w:rsidR="003B386D" w:rsidRPr="003B386D" w:rsidRDefault="003B386D" w:rsidP="006815CA">
      <w:pPr>
        <w:pStyle w:val="BodyText2"/>
        <w:numPr>
          <w:ilvl w:val="1"/>
          <w:numId w:val="26"/>
        </w:numPr>
        <w:spacing w:after="80"/>
        <w:contextualSpacing/>
      </w:pPr>
      <w:r w:rsidRPr="003B386D">
        <w:t>Aircraft Rental Agreement:  current OAS Rental Aircraft Source List.</w:t>
      </w:r>
    </w:p>
    <w:p w14:paraId="5676E955" w14:textId="77777777" w:rsidR="003B386D" w:rsidRPr="003B386D" w:rsidRDefault="003B386D" w:rsidP="006815CA">
      <w:pPr>
        <w:pStyle w:val="BodyText2"/>
        <w:numPr>
          <w:ilvl w:val="0"/>
          <w:numId w:val="26"/>
        </w:numPr>
        <w:spacing w:after="80"/>
        <w:contextualSpacing/>
      </w:pPr>
      <w:r w:rsidRPr="003B386D">
        <w:t>Costs incurred for aircraft ordered from other GACCs or Canada, as agreed and documented during the Daily Statewide Strategy Meeting and on the Resource Order.</w:t>
      </w:r>
    </w:p>
    <w:p w14:paraId="2AE23EB7" w14:textId="77777777" w:rsidR="003B386D" w:rsidRPr="003B386D" w:rsidRDefault="003B386D" w:rsidP="006815CA">
      <w:pPr>
        <w:pStyle w:val="BodyText2"/>
        <w:numPr>
          <w:ilvl w:val="0"/>
          <w:numId w:val="26"/>
        </w:numPr>
        <w:spacing w:after="80"/>
        <w:contextualSpacing/>
      </w:pPr>
      <w:r w:rsidRPr="003B386D">
        <w:t>Aircraft availability and/or surcharges may be negotiated prior to the fire season. Costs will be included in the pre-season spreadsheet.</w:t>
      </w:r>
    </w:p>
    <w:p w14:paraId="5DFD52AC" w14:textId="774EB736" w:rsidR="00094C79" w:rsidRPr="00094C79" w:rsidRDefault="003B386D" w:rsidP="006815CA">
      <w:pPr>
        <w:pStyle w:val="BodyText2"/>
        <w:numPr>
          <w:ilvl w:val="0"/>
          <w:numId w:val="26"/>
        </w:numPr>
        <w:spacing w:after="80"/>
        <w:contextualSpacing/>
      </w:pPr>
      <w:r w:rsidRPr="003B386D">
        <w:t>Availability charges may apply to aircraft contract extension or severity requests.</w:t>
      </w:r>
    </w:p>
    <w:p w14:paraId="0C905694" w14:textId="284709F2" w:rsidR="00DF73A1" w:rsidRDefault="00DF73A1" w:rsidP="00CC0733">
      <w:pPr>
        <w:pStyle w:val="Heading2"/>
        <w:numPr>
          <w:ilvl w:val="1"/>
          <w:numId w:val="3"/>
        </w:numPr>
      </w:pPr>
      <w:bookmarkStart w:id="1119" w:name="_Toc69290890"/>
      <w:bookmarkStart w:id="1120" w:name="_Toc38468558"/>
      <w:r>
        <w:t>Incident Business Management</w:t>
      </w:r>
      <w:bookmarkEnd w:id="1119"/>
      <w:bookmarkEnd w:id="1120"/>
    </w:p>
    <w:p w14:paraId="66023EDB" w14:textId="10A32892" w:rsidR="00DF73A1" w:rsidRDefault="00DF73A1" w:rsidP="00DF73A1">
      <w:pPr>
        <w:pStyle w:val="BodyText2"/>
      </w:pPr>
      <w:r w:rsidRPr="00DF73A1">
        <w:t>Jurisdictional Agency Administrators are ultimately accountable for ensuring that fiscally responsible decisions are made on an incident. Fire business management processes are the responsibility of the Protecting Agency managing the incident; Protecting Agencies will abide by their own agency procurement regulations. Pay rates and business practices are dependent on employing agency. Supply and Equipment purchases require supporting Resource Order numbers in order to be reimbursed.</w:t>
      </w:r>
    </w:p>
    <w:p w14:paraId="5E582CC6" w14:textId="49E5A9C3" w:rsidR="00DF73A1" w:rsidRDefault="00DF73A1" w:rsidP="00DF73A1">
      <w:pPr>
        <w:pStyle w:val="Heading3"/>
      </w:pPr>
      <w:bookmarkStart w:id="1121" w:name="_Toc69290891"/>
      <w:bookmarkStart w:id="1122" w:name="_Toc38468559"/>
      <w:r>
        <w:t>Handbooks</w:t>
      </w:r>
      <w:bookmarkEnd w:id="1121"/>
      <w:bookmarkEnd w:id="1122"/>
    </w:p>
    <w:p w14:paraId="0AAE75CF" w14:textId="1F54E6A2" w:rsidR="00DF73A1" w:rsidRDefault="00DF73A1" w:rsidP="00DF73A1">
      <w:pPr>
        <w:pStyle w:val="BodyText3"/>
      </w:pPr>
      <w:r w:rsidRPr="00DF73A1">
        <w:t xml:space="preserve">Each agency will follow their administrative regulations and procedures for management of fires within their established Protection Areas. DNR uses the </w:t>
      </w:r>
      <w:hyperlink r:id="rId105" w:history="1">
        <w:r w:rsidRPr="00DF73A1">
          <w:rPr>
            <w:rStyle w:val="Hyperlink"/>
            <w:i/>
          </w:rPr>
          <w:t>Alaska Incident Business Management Handbook</w:t>
        </w:r>
        <w:r w:rsidRPr="00DF73A1">
          <w:rPr>
            <w:rStyle w:val="Hyperlink"/>
            <w:b/>
            <w:i/>
          </w:rPr>
          <w:t xml:space="preserve"> </w:t>
        </w:r>
        <w:r w:rsidRPr="00DF73A1">
          <w:rPr>
            <w:rStyle w:val="Hyperlink"/>
            <w:b/>
          </w:rPr>
          <w:t>(</w:t>
        </w:r>
        <w:r w:rsidRPr="00DF73A1">
          <w:rPr>
            <w:rStyle w:val="Hyperlink"/>
          </w:rPr>
          <w:t>http://forestry.alaska.gov/fire/aibmh.htm)</w:t>
        </w:r>
      </w:hyperlink>
      <w:r w:rsidRPr="00DF73A1">
        <w:t xml:space="preserve">. AFS and USFS use the </w:t>
      </w:r>
      <w:hyperlink r:id="rId106" w:history="1">
        <w:r w:rsidRPr="00DF73A1">
          <w:rPr>
            <w:rStyle w:val="Hyperlink"/>
            <w:i/>
          </w:rPr>
          <w:t>Interagency Incident Business Management Handbook</w:t>
        </w:r>
        <w:r w:rsidRPr="00DF73A1">
          <w:rPr>
            <w:rStyle w:val="Hyperlink"/>
          </w:rPr>
          <w:t xml:space="preserve"> (IBMH) (NFES 2160) (https://www.nwcg.gov/publications/902)</w:t>
        </w:r>
      </w:hyperlink>
      <w:r w:rsidRPr="00DF73A1">
        <w:t xml:space="preserve"> and policy memorandums. BLM Alaska Supplemental Business Practices are available on the </w:t>
      </w:r>
      <w:hyperlink r:id="rId107" w:history="1">
        <w:r w:rsidRPr="00DF73A1">
          <w:rPr>
            <w:rStyle w:val="Hyperlink"/>
          </w:rPr>
          <w:t>AICC Incident Business Management website (https://fire.ak.blm.gov/administration/IncidentBusinessManagement.php)</w:t>
        </w:r>
      </w:hyperlink>
      <w:r w:rsidRPr="00DF73A1">
        <w:t>.</w:t>
      </w:r>
    </w:p>
    <w:p w14:paraId="4297E21F" w14:textId="0A5753C2" w:rsidR="00DF73A1" w:rsidRDefault="00DF73A1" w:rsidP="00DF73A1">
      <w:pPr>
        <w:pStyle w:val="Heading3"/>
      </w:pPr>
      <w:bookmarkStart w:id="1123" w:name="_Toc69290892"/>
      <w:bookmarkStart w:id="1124" w:name="_Toc38468560"/>
      <w:r>
        <w:t>Incident Business Oversight</w:t>
      </w:r>
      <w:bookmarkEnd w:id="1123"/>
      <w:bookmarkEnd w:id="1124"/>
    </w:p>
    <w:p w14:paraId="5334F1BF" w14:textId="1720A6E7" w:rsidR="00DF73A1" w:rsidRDefault="00DF73A1" w:rsidP="00DF73A1">
      <w:pPr>
        <w:pStyle w:val="BodyText3"/>
      </w:pPr>
      <w:r w:rsidRPr="00DF73A1">
        <w:t>For any Type 1 or Type 2 incident, the Protecting Agency is responsible to provide an administrative briefing to the IMT that addresses cost reporting, incident finance package, agency-specific requirements, and the role of the Incident Business Advisor. The Protecting and Jurisdictional Agencies will also provide oversight in regards to cost management, expenditure of funds, and agency procurement regulations, etc. Thresholds for assigning Incident Business Advisors and Large Fire Cost Reviews are contained in the Interagency Standard for Fire and Fire Aviation Operations (</w:t>
      </w:r>
      <w:hyperlink r:id="rId108" w:history="1">
        <w:r w:rsidRPr="00CB6EF8">
          <w:rPr>
            <w:rStyle w:val="Hyperlink"/>
          </w:rPr>
          <w:t>https://www.nifc.gov/policies/pol_ref_redbook.html</w:t>
        </w:r>
      </w:hyperlink>
      <w:r w:rsidRPr="00DF73A1">
        <w:t>).</w:t>
      </w:r>
    </w:p>
    <w:p w14:paraId="7B1037CC" w14:textId="7E60E93C" w:rsidR="00DF73A1" w:rsidRDefault="00DF73A1" w:rsidP="00DF73A1">
      <w:pPr>
        <w:pStyle w:val="Heading3"/>
      </w:pPr>
      <w:bookmarkStart w:id="1125" w:name="_Ref33696316"/>
      <w:bookmarkStart w:id="1126" w:name="_Toc69290893"/>
      <w:bookmarkStart w:id="1127" w:name="_Toc38468561"/>
      <w:r>
        <w:t>Emergency Equipment Agreements</w:t>
      </w:r>
      <w:bookmarkEnd w:id="1125"/>
      <w:bookmarkEnd w:id="1126"/>
      <w:bookmarkEnd w:id="1127"/>
    </w:p>
    <w:p w14:paraId="29EB5F20" w14:textId="5AAF9B6C" w:rsidR="00DF73A1" w:rsidRDefault="00DF73A1" w:rsidP="00DF73A1">
      <w:pPr>
        <w:pStyle w:val="BodyText3"/>
      </w:pPr>
      <w:r>
        <w:t xml:space="preserve">The Federal and State of Alaska Geographic Area Supplements that list the rental rates are </w:t>
      </w:r>
      <w:r w:rsidR="004F60EB">
        <w:t>jointly reviewed by</w:t>
      </w:r>
      <w:r>
        <w:t xml:space="preserve"> AFS and DNR</w:t>
      </w:r>
      <w:r w:rsidR="004F60EB">
        <w:t xml:space="preserve"> biennially. The most current rates will be </w:t>
      </w:r>
      <w:r>
        <w:t>posted on the DNR Division of Forestry Equipment Hiring website (</w:t>
      </w:r>
      <w:hyperlink r:id="rId109" w:history="1">
        <w:r w:rsidRPr="00324803">
          <w:rPr>
            <w:rStyle w:val="Hyperlink"/>
          </w:rPr>
          <w:t>http://forestry.alaska.gov/equipment.htm</w:t>
        </w:r>
      </w:hyperlink>
      <w:r>
        <w:t>) and the AFS internal website</w:t>
      </w:r>
      <w:r w:rsidR="004F60EB">
        <w:t xml:space="preserve"> no later than April 1</w:t>
      </w:r>
      <w:r>
        <w:t xml:space="preserve">. </w:t>
      </w:r>
    </w:p>
    <w:p w14:paraId="66E09D4D" w14:textId="63533A97" w:rsidR="00DF73A1" w:rsidRDefault="00DF73A1" w:rsidP="00DF73A1">
      <w:pPr>
        <w:pStyle w:val="BodyText3"/>
      </w:pPr>
      <w:r>
        <w:t xml:space="preserve">Under current Federal regulations, EERAs must be incident-specific and supported by a resource order with a unique equipment number. All billing is contingent upon that resource order/equipment number. If the equipment is reassigned, the item must be closed out on the original EERA, a new resource order/equipment number assigned, and a new EERA agreement </w:t>
      </w:r>
      <w:r w:rsidR="004F60EB">
        <w:t xml:space="preserve">and pre-use inspection </w:t>
      </w:r>
      <w:r>
        <w:t>established and signed by the vendor.</w:t>
      </w:r>
    </w:p>
    <w:p w14:paraId="643C901A" w14:textId="2537FDBE" w:rsidR="00DF73A1" w:rsidRDefault="00DF73A1" w:rsidP="00DF73A1">
      <w:pPr>
        <w:pStyle w:val="Heading3"/>
      </w:pPr>
      <w:bookmarkStart w:id="1128" w:name="_Toc69290894"/>
      <w:bookmarkStart w:id="1129" w:name="_Toc38468562"/>
      <w:r>
        <w:t>Property Loss or Damage</w:t>
      </w:r>
      <w:bookmarkEnd w:id="1128"/>
      <w:bookmarkEnd w:id="1129"/>
    </w:p>
    <w:p w14:paraId="21B39E37" w14:textId="77777777" w:rsidR="00DF73A1" w:rsidRDefault="00DF73A1" w:rsidP="00DF73A1">
      <w:pPr>
        <w:pStyle w:val="BodyText3"/>
      </w:pPr>
      <w:r>
        <w:t>Personal property claims for loss or damage on an incident will be adjudicated and processed by the employee’s (permanent/seasonal/casual/EFF) home agency in accordance with that agency’s policy. The Protecting Agency managing the incident is responsible to document claims and forward them to the individual’s home agency.</w:t>
      </w:r>
    </w:p>
    <w:p w14:paraId="02C95DC1" w14:textId="77777777" w:rsidR="00DF73A1" w:rsidRDefault="00DF73A1" w:rsidP="00DF73A1">
      <w:pPr>
        <w:pStyle w:val="BodyText3"/>
      </w:pPr>
      <w:r>
        <w:t>Tort Claims (third party claims) for loss/damage related to the incident will be adjudicated by the responsible Protecting Agency.</w:t>
      </w:r>
    </w:p>
    <w:p w14:paraId="700E37BD" w14:textId="021E6A51" w:rsidR="00DF73A1" w:rsidRDefault="00DF73A1" w:rsidP="00DF73A1">
      <w:pPr>
        <w:pStyle w:val="BodyText3"/>
      </w:pPr>
      <w:r>
        <w:t>Contract Claims (emergency equipment rental or other agency contract/procurement agreement) will be adjudicated by the agency responsible for establishment and/or payment of the contract.</w:t>
      </w:r>
    </w:p>
    <w:p w14:paraId="1EEF51A7" w14:textId="31EEF309" w:rsidR="00DF73A1" w:rsidRDefault="00DF73A1" w:rsidP="00DF73A1">
      <w:pPr>
        <w:pStyle w:val="Heading3"/>
      </w:pPr>
      <w:bookmarkStart w:id="1130" w:name="_Toc69290895"/>
      <w:bookmarkStart w:id="1131" w:name="_Toc38468563"/>
      <w:r>
        <w:t>Medical Transport, Treatment, and Transfer to Home Unit</w:t>
      </w:r>
      <w:bookmarkEnd w:id="1130"/>
      <w:bookmarkEnd w:id="1131"/>
    </w:p>
    <w:p w14:paraId="24287660" w14:textId="77777777" w:rsidR="00DF73A1" w:rsidRPr="00DF73A1" w:rsidRDefault="00DF73A1" w:rsidP="00DF73A1">
      <w:pPr>
        <w:pStyle w:val="BodyText3"/>
      </w:pPr>
      <w:r w:rsidRPr="00DF73A1">
        <w:t>The Protecting Agency will facilitate medical treatment for all Employees/casuals assigned to incidents until they are released to their point of hire. The Hiring Unit facilitates medical treatment for employees and casuals once returned to Alaska upon release from incidents in other GACCs due to injury/illness. The responsible Dispatch Center will arrange travel within Alaska. Incidents will notify the appropriate Dispatch Center of medical transport.</w:t>
      </w:r>
    </w:p>
    <w:p w14:paraId="3F51F626" w14:textId="77777777" w:rsidR="00DF73A1" w:rsidRPr="00DF73A1" w:rsidRDefault="00DF73A1" w:rsidP="00DF73A1">
      <w:pPr>
        <w:pStyle w:val="BodyText3"/>
      </w:pPr>
      <w:r w:rsidRPr="00DF73A1">
        <w:t>The Dispatch Center is responsible to:</w:t>
      </w:r>
    </w:p>
    <w:p w14:paraId="465CEF43" w14:textId="77777777" w:rsidR="00DF73A1" w:rsidRPr="00DF73A1" w:rsidRDefault="00DF73A1" w:rsidP="006815CA">
      <w:pPr>
        <w:pStyle w:val="BodyText3"/>
        <w:numPr>
          <w:ilvl w:val="0"/>
          <w:numId w:val="45"/>
        </w:numPr>
      </w:pPr>
      <w:r w:rsidRPr="00DF73A1">
        <w:t>Arrange transportation from incident to Fairbanks or Anchorage.</w:t>
      </w:r>
    </w:p>
    <w:p w14:paraId="7653C6E9" w14:textId="77777777" w:rsidR="00DF73A1" w:rsidRPr="00DF73A1" w:rsidRDefault="00DF73A1" w:rsidP="006815CA">
      <w:pPr>
        <w:pStyle w:val="BodyText3"/>
        <w:numPr>
          <w:ilvl w:val="0"/>
          <w:numId w:val="45"/>
        </w:numPr>
      </w:pPr>
      <w:r w:rsidRPr="00DF73A1">
        <w:t xml:space="preserve">Notify Injury Compensation Office of inbound medevac/transport including name of injured individual, time, method, and location of arrival. </w:t>
      </w:r>
    </w:p>
    <w:p w14:paraId="0702D63A" w14:textId="77777777" w:rsidR="00DF73A1" w:rsidRPr="00DF73A1" w:rsidRDefault="00DF73A1" w:rsidP="006815CA">
      <w:pPr>
        <w:pStyle w:val="BodyText3"/>
        <w:numPr>
          <w:ilvl w:val="0"/>
          <w:numId w:val="45"/>
        </w:numPr>
      </w:pPr>
      <w:r w:rsidRPr="00DF73A1">
        <w:t>Provide Check-in/Check-out Point of Contact for Injury Compensation staff providing medevac/transport.</w:t>
      </w:r>
    </w:p>
    <w:p w14:paraId="12E13309" w14:textId="77777777" w:rsidR="00DF73A1" w:rsidRPr="00DF73A1" w:rsidRDefault="00DF73A1" w:rsidP="006815CA">
      <w:pPr>
        <w:pStyle w:val="BodyText3"/>
        <w:numPr>
          <w:ilvl w:val="0"/>
          <w:numId w:val="45"/>
        </w:numPr>
      </w:pPr>
      <w:r w:rsidRPr="00DF73A1">
        <w:t>Coordinate with the FMO and IC to determine if the medically released individual will be returned to the incident. Arrange appropriate travel arrangements (incident or point of hire) based on the decision.</w:t>
      </w:r>
    </w:p>
    <w:p w14:paraId="646F8A14" w14:textId="77777777" w:rsidR="00DF73A1" w:rsidRPr="00DF73A1" w:rsidRDefault="00DF73A1" w:rsidP="006815CA">
      <w:pPr>
        <w:pStyle w:val="BodyText3"/>
        <w:numPr>
          <w:ilvl w:val="0"/>
          <w:numId w:val="45"/>
        </w:numPr>
      </w:pPr>
      <w:r w:rsidRPr="00DF73A1">
        <w:t>Notify the IC of individuals released directly to their point of hire and make appropriate travel arrangements.</w:t>
      </w:r>
    </w:p>
    <w:p w14:paraId="261108BE" w14:textId="77777777" w:rsidR="00DF73A1" w:rsidRPr="00DF73A1" w:rsidRDefault="00DF73A1" w:rsidP="00DF73A1">
      <w:pPr>
        <w:pStyle w:val="BodyText3"/>
      </w:pPr>
      <w:r w:rsidRPr="00DF73A1">
        <w:t>The Protecting Agency Injury Compensation representative is responsible to:</w:t>
      </w:r>
    </w:p>
    <w:p w14:paraId="768934F1" w14:textId="77777777" w:rsidR="00DF73A1" w:rsidRPr="00DF73A1" w:rsidRDefault="00DF73A1" w:rsidP="006815CA">
      <w:pPr>
        <w:pStyle w:val="BodyText3"/>
        <w:numPr>
          <w:ilvl w:val="0"/>
          <w:numId w:val="44"/>
        </w:numPr>
      </w:pPr>
      <w:r w:rsidRPr="00DF73A1">
        <w:t>Coordinate prompt medical treatment.</w:t>
      </w:r>
    </w:p>
    <w:p w14:paraId="08C0EC2D" w14:textId="77777777" w:rsidR="00DF73A1" w:rsidRPr="00DF73A1" w:rsidRDefault="00DF73A1" w:rsidP="006815CA">
      <w:pPr>
        <w:pStyle w:val="BodyText3"/>
        <w:numPr>
          <w:ilvl w:val="0"/>
          <w:numId w:val="44"/>
        </w:numPr>
      </w:pPr>
      <w:r w:rsidRPr="00DF73A1">
        <w:t>Arrange for subsistence (food and lodging) if required.</w:t>
      </w:r>
    </w:p>
    <w:p w14:paraId="6C31401B" w14:textId="77777777" w:rsidR="00DF73A1" w:rsidRPr="00DF73A1" w:rsidRDefault="00DF73A1" w:rsidP="006815CA">
      <w:pPr>
        <w:pStyle w:val="BodyText3"/>
        <w:numPr>
          <w:ilvl w:val="0"/>
          <w:numId w:val="44"/>
        </w:numPr>
      </w:pPr>
      <w:r w:rsidRPr="00DF73A1">
        <w:t>Ensure completion of appropriate injury compensation documents.</w:t>
      </w:r>
    </w:p>
    <w:p w14:paraId="387529C5" w14:textId="77777777" w:rsidR="00DF73A1" w:rsidRPr="00DF73A1" w:rsidRDefault="00DF73A1" w:rsidP="006815CA">
      <w:pPr>
        <w:pStyle w:val="BodyText3"/>
        <w:numPr>
          <w:ilvl w:val="0"/>
          <w:numId w:val="44"/>
        </w:numPr>
      </w:pPr>
      <w:r w:rsidRPr="00DF73A1">
        <w:t>Notify Dispatch Center when medevac/transport is complete. Communicate the location of injured employee.</w:t>
      </w:r>
    </w:p>
    <w:p w14:paraId="01D03C05" w14:textId="77777777" w:rsidR="00DF73A1" w:rsidRPr="00DF73A1" w:rsidRDefault="00DF73A1" w:rsidP="006815CA">
      <w:pPr>
        <w:pStyle w:val="BodyText3"/>
        <w:numPr>
          <w:ilvl w:val="0"/>
          <w:numId w:val="44"/>
        </w:numPr>
      </w:pPr>
      <w:r w:rsidRPr="00DF73A1">
        <w:t>Notify Dispatch Center of Administrative Services staff return to duty or arrival home.</w:t>
      </w:r>
    </w:p>
    <w:p w14:paraId="2C9B29F0" w14:textId="77777777" w:rsidR="00DF73A1" w:rsidRPr="00DF73A1" w:rsidRDefault="00DF73A1" w:rsidP="006815CA">
      <w:pPr>
        <w:pStyle w:val="BodyText3"/>
        <w:numPr>
          <w:ilvl w:val="0"/>
          <w:numId w:val="44"/>
        </w:numPr>
      </w:pPr>
      <w:r w:rsidRPr="00DF73A1">
        <w:t>Notify Dispatch Center of medical release to full duty or return to the point of hire.</w:t>
      </w:r>
    </w:p>
    <w:p w14:paraId="36EE6DBF" w14:textId="57A4B6C7" w:rsidR="00DF73A1" w:rsidRPr="00DF73A1" w:rsidRDefault="00DF73A1" w:rsidP="006815CA">
      <w:pPr>
        <w:pStyle w:val="BodyText3"/>
        <w:numPr>
          <w:ilvl w:val="0"/>
          <w:numId w:val="44"/>
        </w:numPr>
      </w:pPr>
      <w:r w:rsidRPr="00DF73A1">
        <w:t>Notify and provide all documentation to appropriate Hiring Unit.</w:t>
      </w:r>
    </w:p>
    <w:p w14:paraId="3C02ED2D" w14:textId="5BAC377E" w:rsidR="005C38B3" w:rsidRDefault="005C38B3" w:rsidP="00CC0733">
      <w:pPr>
        <w:pStyle w:val="Heading2"/>
        <w:numPr>
          <w:ilvl w:val="1"/>
          <w:numId w:val="3"/>
        </w:numPr>
      </w:pPr>
      <w:bookmarkStart w:id="1132" w:name="_Ref38460371"/>
      <w:bookmarkStart w:id="1133" w:name="_Toc69290896"/>
      <w:bookmarkStart w:id="1134" w:name="_Toc38468564"/>
      <w:r w:rsidRPr="005C38B3">
        <w:t>Equipment, Supplies, Cache Items</w:t>
      </w:r>
      <w:bookmarkEnd w:id="1132"/>
      <w:bookmarkEnd w:id="1133"/>
      <w:bookmarkEnd w:id="1134"/>
    </w:p>
    <w:p w14:paraId="53E0704B" w14:textId="00BB874D" w:rsidR="005C38B3" w:rsidRPr="00047E69" w:rsidRDefault="005C38B3" w:rsidP="005C38B3">
      <w:pPr>
        <w:pStyle w:val="BodyText2"/>
      </w:pPr>
      <w:r w:rsidRPr="00047E69">
        <w:t>The Parties to this Agreement agree to provide fire cache support to each other on an as-available basis</w:t>
      </w:r>
      <w:r>
        <w:t xml:space="preserve">. </w:t>
      </w:r>
      <w:r w:rsidRPr="00047E69">
        <w:t>Fire Cache supplies and equipment are prioritized and intended to be for support of on-going fire incidents</w:t>
      </w:r>
      <w:r>
        <w:t xml:space="preserve">. </w:t>
      </w:r>
      <w:r w:rsidRPr="00047E69">
        <w:t>On a case-by-case basis, other orders, such as preparedness, non-fire, or non-emergency requests may be filled but require reimbursable agreements</w:t>
      </w:r>
      <w:r>
        <w:t xml:space="preserve">. </w:t>
      </w:r>
      <w:r w:rsidRPr="00047E69">
        <w:t>All equipment and supply costs including transportation and cache restocking are charged to the code generating the workload</w:t>
      </w:r>
      <w:r>
        <w:t xml:space="preserve">. </w:t>
      </w:r>
      <w:r w:rsidRPr="00047E69">
        <w:t>Abnormal or unique transportation costs will be negotiated at the time of request</w:t>
      </w:r>
      <w:r>
        <w:t xml:space="preserve">. </w:t>
      </w:r>
      <w:r w:rsidRPr="00047E69">
        <w:t>Reimbursable agreements may be used to develop and stock specialized Alaska equipment in the caches.</w:t>
      </w:r>
      <w:r>
        <w:t xml:space="preserve"> Haines Area cache management roles and responsibilities are </w:t>
      </w:r>
      <w:r w:rsidRPr="00946797">
        <w:t xml:space="preserve">described in </w:t>
      </w:r>
      <w:r w:rsidR="00764377" w:rsidRPr="00764377">
        <w:rPr>
          <w:b/>
          <w:highlight w:val="yellow"/>
        </w:rPr>
        <w:fldChar w:fldCharType="begin"/>
      </w:r>
      <w:r w:rsidR="00764377" w:rsidRPr="00764377">
        <w:rPr>
          <w:b/>
        </w:rPr>
        <w:instrText xml:space="preserve"> REF _Ref38458992 \w \h </w:instrText>
      </w:r>
      <w:r w:rsidR="00764377" w:rsidRPr="00764377">
        <w:rPr>
          <w:b/>
          <w:highlight w:val="yellow"/>
        </w:rPr>
        <w:instrText xml:space="preserve"> \* MERGEFORMAT </w:instrText>
      </w:r>
      <w:r w:rsidR="00764377" w:rsidRPr="00764377">
        <w:rPr>
          <w:b/>
          <w:highlight w:val="yellow"/>
        </w:rPr>
      </w:r>
      <w:r w:rsidR="00764377" w:rsidRPr="00764377">
        <w:rPr>
          <w:b/>
          <w:highlight w:val="yellow"/>
        </w:rPr>
        <w:fldChar w:fldCharType="separate"/>
      </w:r>
      <w:r w:rsidR="001157FA">
        <w:rPr>
          <w:b/>
        </w:rPr>
        <w:t>Attachment 7</w:t>
      </w:r>
      <w:r w:rsidR="00764377" w:rsidRPr="00764377">
        <w:rPr>
          <w:b/>
          <w:highlight w:val="yellow"/>
        </w:rPr>
        <w:fldChar w:fldCharType="end"/>
      </w:r>
      <w:r>
        <w:t>.</w:t>
      </w:r>
    </w:p>
    <w:p w14:paraId="70F1B4A0" w14:textId="77777777" w:rsidR="00FD1914" w:rsidRDefault="00FD1914" w:rsidP="00FC36A9">
      <w:pPr>
        <w:pStyle w:val="Heading3"/>
      </w:pPr>
      <w:bookmarkStart w:id="1135" w:name="_Toc381709530"/>
      <w:bookmarkStart w:id="1136" w:name="_Toc411597331"/>
      <w:bookmarkStart w:id="1137" w:name="_Ref411861651"/>
      <w:bookmarkStart w:id="1138" w:name="_Toc411939381"/>
      <w:bookmarkStart w:id="1139" w:name="_Toc446505187"/>
      <w:bookmarkStart w:id="1140" w:name="_Toc16511901"/>
      <w:r>
        <w:br w:type="page"/>
      </w:r>
    </w:p>
    <w:p w14:paraId="6440C775" w14:textId="2D715C61" w:rsidR="005C38B3" w:rsidRDefault="005C38B3" w:rsidP="00FC36A9">
      <w:pPr>
        <w:pStyle w:val="Heading3"/>
      </w:pPr>
      <w:bookmarkStart w:id="1141" w:name="_Toc69290897"/>
      <w:bookmarkStart w:id="1142" w:name="_Toc38468565"/>
      <w:r w:rsidRPr="00FC36A9">
        <w:t>Warehouse</w:t>
      </w:r>
      <w:r w:rsidRPr="00047E69">
        <w:t xml:space="preserve"> Catalog</w:t>
      </w:r>
      <w:bookmarkEnd w:id="1135"/>
      <w:bookmarkEnd w:id="1136"/>
      <w:bookmarkEnd w:id="1137"/>
      <w:bookmarkEnd w:id="1138"/>
      <w:bookmarkEnd w:id="1139"/>
      <w:bookmarkEnd w:id="1140"/>
      <w:bookmarkEnd w:id="1141"/>
      <w:bookmarkEnd w:id="1142"/>
    </w:p>
    <w:p w14:paraId="2430C805" w14:textId="3D94A5D4" w:rsidR="005C38B3" w:rsidRPr="00047E69" w:rsidRDefault="005C38B3" w:rsidP="00FC36A9">
      <w:pPr>
        <w:pStyle w:val="BodyText3"/>
      </w:pPr>
      <w:r w:rsidRPr="00047E69">
        <w:t xml:space="preserve">The </w:t>
      </w:r>
      <w:hyperlink r:id="rId110" w:history="1">
        <w:r w:rsidRPr="006B2CAE">
          <w:rPr>
            <w:rStyle w:val="Hyperlink"/>
          </w:rPr>
          <w:t>Alaska Interagency Catalog of Fire Supplies and Equipment (https://afs.ak.blm.gov/support/supply.php)</w:t>
        </w:r>
      </w:hyperlink>
      <w:r>
        <w:t xml:space="preserve"> </w:t>
      </w:r>
      <w:r w:rsidRPr="00047E69">
        <w:t>will be jointly maintained between AFS and DNR</w:t>
      </w:r>
      <w:r>
        <w:t xml:space="preserve">. </w:t>
      </w:r>
    </w:p>
    <w:p w14:paraId="7E762C99" w14:textId="77777777" w:rsidR="005C38B3" w:rsidRPr="00047E69" w:rsidRDefault="005C38B3" w:rsidP="00FC36A9">
      <w:pPr>
        <w:pStyle w:val="Heading3"/>
      </w:pPr>
      <w:bookmarkStart w:id="1143" w:name="_Toc381709531"/>
      <w:bookmarkStart w:id="1144" w:name="_Toc411597332"/>
      <w:bookmarkStart w:id="1145" w:name="_Toc411939382"/>
      <w:bookmarkStart w:id="1146" w:name="_Toc446505188"/>
      <w:bookmarkStart w:id="1147" w:name="_Toc16511902"/>
      <w:bookmarkStart w:id="1148" w:name="_Toc69290898"/>
      <w:bookmarkStart w:id="1149" w:name="_Toc38468566"/>
      <w:r w:rsidRPr="00047E69">
        <w:t>Incident Support</w:t>
      </w:r>
      <w:bookmarkEnd w:id="1143"/>
      <w:bookmarkEnd w:id="1144"/>
      <w:bookmarkEnd w:id="1145"/>
      <w:bookmarkEnd w:id="1146"/>
      <w:bookmarkEnd w:id="1147"/>
      <w:bookmarkEnd w:id="1148"/>
      <w:bookmarkEnd w:id="1149"/>
    </w:p>
    <w:p w14:paraId="1699E00C" w14:textId="77777777" w:rsidR="005C38B3" w:rsidRPr="00047E69" w:rsidRDefault="005C38B3" w:rsidP="00FC36A9">
      <w:pPr>
        <w:pStyle w:val="BodyText3"/>
      </w:pPr>
      <w:r w:rsidRPr="00047E69">
        <w:t>Prior to placing orders for equipment or supplies out of state, all resources within the state will be utilized to the extent they are available</w:t>
      </w:r>
      <w:r>
        <w:t xml:space="preserve">. </w:t>
      </w:r>
      <w:r w:rsidRPr="00047E69">
        <w:t>Resource ordered supplies and equipment not available in state will be ordered through the National Fire Cache system.</w:t>
      </w:r>
    </w:p>
    <w:p w14:paraId="2834E695" w14:textId="77777777" w:rsidR="005C38B3" w:rsidRPr="00047E69" w:rsidRDefault="005C38B3" w:rsidP="00FC36A9">
      <w:pPr>
        <w:pStyle w:val="BodyText3"/>
      </w:pPr>
      <w:r w:rsidRPr="00047E69">
        <w:t>Cost for equipment and supplies for incident use drawn from the DNR or AFS fire caches or warehouses shall be included in billing for Suppression and Non-Specific Suppression Support</w:t>
      </w:r>
      <w:r>
        <w:t xml:space="preserve">. </w:t>
      </w:r>
      <w:r w:rsidRPr="00047E69">
        <w:t>Billing justification shall include item(s) name, catalog number, quantity, cost, and initial request or Resource Order number, incident project name/number, and warehouse issue and return printouts.</w:t>
      </w:r>
    </w:p>
    <w:p w14:paraId="107E9AC7" w14:textId="77777777" w:rsidR="005C38B3" w:rsidRPr="00047E69" w:rsidRDefault="005C38B3" w:rsidP="00FC36A9">
      <w:pPr>
        <w:pStyle w:val="BodyText3"/>
        <w:rPr>
          <w:rFonts w:ascii="Cambria" w:eastAsia="Times New Roman" w:hAnsi="Cambria"/>
          <w:bCs/>
          <w:szCs w:val="20"/>
        </w:rPr>
      </w:pPr>
      <w:r w:rsidRPr="00047E69">
        <w:t>The incident or receiving agency will be responsible for returning all supplies and equipment not consumed by the incident to the issuing agency</w:t>
      </w:r>
      <w:r>
        <w:t>. Returns will be made</w:t>
      </w:r>
      <w:r w:rsidRPr="00047E69">
        <w:t xml:space="preserve"> in a timely manner by the most practical and cost-effective means</w:t>
      </w:r>
      <w:r>
        <w:t xml:space="preserve">. </w:t>
      </w:r>
      <w:bookmarkStart w:id="1150" w:name="_Toc381709532"/>
    </w:p>
    <w:p w14:paraId="6404840E" w14:textId="77777777" w:rsidR="005C38B3" w:rsidRPr="00047E69" w:rsidRDefault="005C38B3" w:rsidP="00FC36A9">
      <w:pPr>
        <w:pStyle w:val="Heading3"/>
      </w:pPr>
      <w:bookmarkStart w:id="1151" w:name="_Toc411597333"/>
      <w:bookmarkStart w:id="1152" w:name="_Toc411939383"/>
      <w:bookmarkStart w:id="1153" w:name="_Ref413743300"/>
      <w:bookmarkStart w:id="1154" w:name="_Toc446505189"/>
      <w:bookmarkStart w:id="1155" w:name="_Toc16511903"/>
      <w:bookmarkStart w:id="1156" w:name="_Toc69290899"/>
      <w:bookmarkStart w:id="1157" w:name="_Toc38468567"/>
      <w:r w:rsidRPr="00FC36A9">
        <w:t>Property</w:t>
      </w:r>
      <w:r w:rsidRPr="00047E69">
        <w:t xml:space="preserve"> Loss or Damage</w:t>
      </w:r>
      <w:bookmarkEnd w:id="1150"/>
      <w:bookmarkEnd w:id="1151"/>
      <w:bookmarkEnd w:id="1152"/>
      <w:bookmarkEnd w:id="1153"/>
      <w:bookmarkEnd w:id="1154"/>
      <w:bookmarkEnd w:id="1155"/>
      <w:bookmarkEnd w:id="1156"/>
      <w:bookmarkEnd w:id="1157"/>
    </w:p>
    <w:p w14:paraId="1C4AFD08" w14:textId="0AAA7C9A" w:rsidR="005C38B3" w:rsidRPr="00047E69" w:rsidRDefault="005C38B3" w:rsidP="00FC36A9">
      <w:pPr>
        <w:pStyle w:val="BodyText3"/>
      </w:pPr>
      <w:r w:rsidRPr="00047E69">
        <w:t xml:space="preserve">Refer to the </w:t>
      </w:r>
      <w:hyperlink r:id="rId111" w:history="1">
        <w:r w:rsidRPr="006B2CAE">
          <w:rPr>
            <w:rStyle w:val="Hyperlink"/>
            <w:i/>
          </w:rPr>
          <w:t>Interagency Standard for Fire and Fire Aviation Operations</w:t>
        </w:r>
        <w:r w:rsidRPr="006B2CAE">
          <w:rPr>
            <w:rStyle w:val="Hyperlink"/>
          </w:rPr>
          <w:t xml:space="preserve"> (</w:t>
        </w:r>
        <w:r w:rsidRPr="006B2CAE">
          <w:rPr>
            <w:rStyle w:val="Hyperlink"/>
            <w:szCs w:val="20"/>
          </w:rPr>
          <w:t>https://www.nifc.gov/policies/pol_ref_redbook.html</w:t>
        </w:r>
        <w:r w:rsidRPr="006B2CAE">
          <w:rPr>
            <w:rStyle w:val="Hyperlink"/>
          </w:rPr>
          <w:t>)</w:t>
        </w:r>
      </w:hyperlink>
      <w:r w:rsidRPr="00047E69">
        <w:t xml:space="preserve"> and both the </w:t>
      </w:r>
      <w:r w:rsidRPr="00047E69">
        <w:rPr>
          <w:i/>
        </w:rPr>
        <w:t>IBMH</w:t>
      </w:r>
      <w:r w:rsidRPr="00047E69">
        <w:t xml:space="preserve"> and the Alaska </w:t>
      </w:r>
      <w:r w:rsidRPr="00047E69">
        <w:rPr>
          <w:i/>
        </w:rPr>
        <w:t>IBMH</w:t>
      </w:r>
      <w:r w:rsidRPr="00047E69">
        <w:t>.</w:t>
      </w:r>
    </w:p>
    <w:p w14:paraId="03D9DD9F" w14:textId="77777777" w:rsidR="005C38B3" w:rsidRPr="00047E69" w:rsidRDefault="005C38B3" w:rsidP="00FC36A9">
      <w:pPr>
        <w:pStyle w:val="Heading3"/>
      </w:pPr>
      <w:bookmarkStart w:id="1158" w:name="_Toc381709533"/>
      <w:bookmarkStart w:id="1159" w:name="_Toc411597334"/>
      <w:bookmarkStart w:id="1160" w:name="_Toc411939384"/>
      <w:bookmarkStart w:id="1161" w:name="_Ref413742252"/>
      <w:bookmarkStart w:id="1162" w:name="_Toc446505190"/>
      <w:bookmarkStart w:id="1163" w:name="_Toc16511904"/>
      <w:bookmarkStart w:id="1164" w:name="_Toc69290900"/>
      <w:bookmarkStart w:id="1165" w:name="_Toc38468568"/>
      <w:r w:rsidRPr="00047E69">
        <w:t xml:space="preserve">Fresh </w:t>
      </w:r>
      <w:r w:rsidRPr="00FC36A9">
        <w:t>Food</w:t>
      </w:r>
      <w:r w:rsidRPr="00047E69">
        <w:t xml:space="preserve"> </w:t>
      </w:r>
      <w:bookmarkEnd w:id="1158"/>
      <w:bookmarkEnd w:id="1159"/>
      <w:bookmarkEnd w:id="1160"/>
      <w:bookmarkEnd w:id="1161"/>
      <w:r>
        <w:t>Contracts</w:t>
      </w:r>
      <w:bookmarkEnd w:id="1162"/>
      <w:bookmarkEnd w:id="1163"/>
      <w:bookmarkEnd w:id="1164"/>
      <w:bookmarkEnd w:id="1165"/>
    </w:p>
    <w:p w14:paraId="1DA73AD1" w14:textId="2ED36FA7" w:rsidR="00287F5E" w:rsidRPr="00324803" w:rsidRDefault="005C38B3" w:rsidP="00324803">
      <w:pPr>
        <w:pStyle w:val="BodyText3"/>
        <w:rPr>
          <w:sz w:val="24"/>
          <w:szCs w:val="24"/>
        </w:rPr>
      </w:pPr>
      <w:r>
        <w:t xml:space="preserve">DOF maintains the contract for fresh food and catering services. </w:t>
      </w:r>
      <w:r w:rsidRPr="00047E69">
        <w:t xml:space="preserve">Reference the </w:t>
      </w:r>
      <w:r w:rsidRPr="00047E69">
        <w:rPr>
          <w:i/>
        </w:rPr>
        <w:t>AIMG</w:t>
      </w:r>
      <w:r w:rsidRPr="00047E69">
        <w:t xml:space="preserve"> for the process to request fresh food boxes.</w:t>
      </w:r>
      <w:r w:rsidRPr="00047E69">
        <w:rPr>
          <w:sz w:val="24"/>
          <w:szCs w:val="24"/>
        </w:rPr>
        <w:t xml:space="preserve"> </w:t>
      </w:r>
    </w:p>
    <w:p w14:paraId="09FBD94E" w14:textId="503590CB" w:rsidR="009B69C4" w:rsidRDefault="009B69C4" w:rsidP="00013CA4">
      <w:pPr>
        <w:pStyle w:val="Heading1"/>
      </w:pPr>
      <w:bookmarkStart w:id="1166" w:name="_Ref33699500"/>
      <w:bookmarkStart w:id="1167" w:name="_Toc69290901"/>
      <w:bookmarkStart w:id="1168" w:name="_Toc38468569"/>
      <w:r>
        <w:t>Billing Procedures</w:t>
      </w:r>
      <w:bookmarkEnd w:id="1166"/>
      <w:bookmarkEnd w:id="1167"/>
      <w:bookmarkEnd w:id="1168"/>
    </w:p>
    <w:p w14:paraId="5D70644C" w14:textId="4B1E92BC" w:rsidR="00FA65D1" w:rsidRPr="001915AA" w:rsidRDefault="008A0FB7" w:rsidP="0019680C">
      <w:pPr>
        <w:pStyle w:val="BodyText"/>
        <w:rPr>
          <w:b/>
        </w:rPr>
      </w:pPr>
      <w:r w:rsidRPr="008A0FB7">
        <w:t xml:space="preserve">In addition to the information below, refer to </w:t>
      </w:r>
      <w:r w:rsidR="009D57EB" w:rsidRPr="009D57EB">
        <w:rPr>
          <w:b/>
        </w:rPr>
        <w:fldChar w:fldCharType="begin"/>
      </w:r>
      <w:r w:rsidR="009D57EB" w:rsidRPr="009D57EB">
        <w:rPr>
          <w:b/>
        </w:rPr>
        <w:instrText xml:space="preserve"> REF _Ref33695158 \w \h  \* MERGEFORMAT </w:instrText>
      </w:r>
      <w:r w:rsidR="009D57EB" w:rsidRPr="009D57EB">
        <w:rPr>
          <w:b/>
        </w:rPr>
      </w:r>
      <w:r w:rsidR="009D57EB" w:rsidRPr="009D57EB">
        <w:rPr>
          <w:b/>
        </w:rPr>
        <w:fldChar w:fldCharType="separate"/>
      </w:r>
      <w:r w:rsidR="001157FA">
        <w:rPr>
          <w:b/>
        </w:rPr>
        <w:t>Attachment 1</w:t>
      </w:r>
      <w:r w:rsidR="009D57EB" w:rsidRPr="009D57EB">
        <w:rPr>
          <w:b/>
        </w:rPr>
        <w:fldChar w:fldCharType="end"/>
      </w:r>
      <w:r w:rsidRPr="009D57EB">
        <w:t xml:space="preserve">, </w:t>
      </w:r>
      <w:r w:rsidRPr="009D57EB">
        <w:rPr>
          <w:b/>
        </w:rPr>
        <w:t>Attachment 2</w:t>
      </w:r>
      <w:r w:rsidRPr="009D57EB">
        <w:t>,</w:t>
      </w:r>
      <w:r w:rsidRPr="001915AA">
        <w:rPr>
          <w:b/>
        </w:rPr>
        <w:t xml:space="preserve"> </w:t>
      </w:r>
      <w:r w:rsidRPr="00CB6EF8">
        <w:t xml:space="preserve">and </w:t>
      </w:r>
      <w:r w:rsidRPr="00CB6EF8">
        <w:rPr>
          <w:i/>
        </w:rPr>
        <w:t>Master Agreement Exhibit D</w:t>
      </w:r>
      <w:r w:rsidRPr="00CB6EF8">
        <w:t>.</w:t>
      </w:r>
      <w:r w:rsidR="009F0C60">
        <w:t xml:space="preserve"> </w:t>
      </w:r>
      <w:r w:rsidR="009F0C60" w:rsidRPr="009F0C60">
        <w:t>The preferred method for suppression billing under this Agreement is the Reconciliation process as outlined in Exhibit D of the Master Agreement with exceptions noted below.</w:t>
      </w:r>
    </w:p>
    <w:p w14:paraId="3F336F28" w14:textId="77777777" w:rsidR="00816E77" w:rsidRDefault="00816E77" w:rsidP="00287F5E">
      <w:pPr>
        <w:pStyle w:val="Heading2"/>
      </w:pPr>
      <w:bookmarkStart w:id="1169" w:name="_Toc69290902"/>
      <w:bookmarkStart w:id="1170" w:name="_Toc38468570"/>
      <w:r>
        <w:t>Suppression Billing</w:t>
      </w:r>
      <w:bookmarkEnd w:id="1169"/>
      <w:bookmarkEnd w:id="1170"/>
    </w:p>
    <w:p w14:paraId="627997E7" w14:textId="502F8294" w:rsidR="008A0FB7" w:rsidRDefault="008A0FB7" w:rsidP="008A0FB7">
      <w:pPr>
        <w:pStyle w:val="Heading3"/>
      </w:pPr>
      <w:bookmarkStart w:id="1171" w:name="_Toc381709565"/>
      <w:bookmarkStart w:id="1172" w:name="_Toc411597304"/>
      <w:bookmarkStart w:id="1173" w:name="_Toc411939359"/>
      <w:bookmarkStart w:id="1174" w:name="_Toc446505165"/>
      <w:bookmarkStart w:id="1175" w:name="_Toc16511879"/>
      <w:bookmarkStart w:id="1176" w:name="_Ref33698559"/>
      <w:bookmarkStart w:id="1177" w:name="_Toc69290903"/>
      <w:bookmarkStart w:id="1178" w:name="_Toc38468571"/>
      <w:r w:rsidRPr="008A0FB7">
        <w:t>In-State Fires with FEMA Reimbursable Expenses</w:t>
      </w:r>
      <w:bookmarkEnd w:id="1171"/>
      <w:bookmarkEnd w:id="1172"/>
      <w:bookmarkEnd w:id="1173"/>
      <w:bookmarkEnd w:id="1174"/>
      <w:bookmarkEnd w:id="1175"/>
      <w:bookmarkEnd w:id="1176"/>
      <w:bookmarkEnd w:id="1177"/>
      <w:bookmarkEnd w:id="1178"/>
    </w:p>
    <w:p w14:paraId="6DC5529B" w14:textId="77777777" w:rsidR="008A0FB7" w:rsidRPr="008A0FB7" w:rsidRDefault="008A0FB7" w:rsidP="006815CA">
      <w:pPr>
        <w:pStyle w:val="BodyText3"/>
        <w:numPr>
          <w:ilvl w:val="0"/>
          <w:numId w:val="28"/>
        </w:numPr>
      </w:pPr>
      <w:r w:rsidRPr="008A0FB7">
        <w:t xml:space="preserve">When the DNR has a fire that may qualify for Fire Management Application Grant (FMAG) assistance, DNR will provide a copy of FEMA </w:t>
      </w:r>
      <w:r w:rsidRPr="00FF72C9">
        <w:t>Form 90-58, Request for Fire Management Assistance Declaration</w:t>
      </w:r>
      <w:r w:rsidRPr="008A0FB7">
        <w:t xml:space="preserve"> to the AFS Chief, Division of Fire Operations.</w:t>
      </w:r>
    </w:p>
    <w:p w14:paraId="45FEEE68" w14:textId="77777777" w:rsidR="008A0FB7" w:rsidRPr="008A0FB7" w:rsidRDefault="008A0FB7" w:rsidP="006815CA">
      <w:pPr>
        <w:pStyle w:val="BodyText3"/>
        <w:numPr>
          <w:ilvl w:val="0"/>
          <w:numId w:val="28"/>
        </w:numPr>
      </w:pPr>
      <w:r w:rsidRPr="008A0FB7">
        <w:t xml:space="preserve">The AFS, in exercising its responsibilities as the FEMA Principal Advisor, will prepare and submit FEMA </w:t>
      </w:r>
      <w:r w:rsidRPr="00FF72C9">
        <w:t>Form 90-32 Principal Advisor’s Report</w:t>
      </w:r>
      <w:r w:rsidRPr="008A0FB7">
        <w:t xml:space="preserve"> and coordinate all such action with DNR.</w:t>
      </w:r>
    </w:p>
    <w:p w14:paraId="600CED69" w14:textId="1EBD96BD" w:rsidR="008A0FB7" w:rsidRPr="008A0FB7" w:rsidRDefault="008A0FB7" w:rsidP="006815CA">
      <w:pPr>
        <w:pStyle w:val="BodyText3"/>
        <w:numPr>
          <w:ilvl w:val="0"/>
          <w:numId w:val="28"/>
        </w:numPr>
      </w:pPr>
      <w:r w:rsidRPr="008A0FB7">
        <w:t>DNR is notified by FEMA if the incident qualifies for a FMAG</w:t>
      </w:r>
      <w:r w:rsidR="00C12A04">
        <w:t>, and will notify the BLM</w:t>
      </w:r>
      <w:r w:rsidR="007D6DDB">
        <w:t xml:space="preserve"> and Forest Service</w:t>
      </w:r>
      <w:r w:rsidR="00C12A04">
        <w:t xml:space="preserve"> Incident Business Specialist</w:t>
      </w:r>
      <w:r w:rsidR="007D6DDB">
        <w:t>s</w:t>
      </w:r>
      <w:r w:rsidR="00C12A04">
        <w:t xml:space="preserve"> once the FEMA-qualifying period has been established.</w:t>
      </w:r>
    </w:p>
    <w:p w14:paraId="6AFCC8FB" w14:textId="5DDFE8E9" w:rsidR="008A0FB7" w:rsidRPr="008A0FB7" w:rsidRDefault="008A0FB7" w:rsidP="006815CA">
      <w:pPr>
        <w:pStyle w:val="BodyText3"/>
        <w:numPr>
          <w:ilvl w:val="0"/>
          <w:numId w:val="28"/>
        </w:numPr>
      </w:pPr>
      <w:r w:rsidRPr="008A0FB7">
        <w:t xml:space="preserve">When a fire is declared a FEMA incident, a duplicate fire package will be prepared by DNR. The duplicate fire package will contain daily Incident Action Plans, Resource Orders, and all financial records that pertain to the FEMA-qualifying period including but not limited to:  </w:t>
      </w:r>
      <w:r w:rsidR="00B37008">
        <w:t xml:space="preserve">agency approved </w:t>
      </w:r>
      <w:r w:rsidRPr="008A0FB7">
        <w:t>timesheets of all personnel charging to the incident, shift tickets, flight logs, invoices, contracts, inspection checklists, signed rental conditions and agreements, and Incident Cost and Reporting System data.</w:t>
      </w:r>
    </w:p>
    <w:p w14:paraId="7EB73E57" w14:textId="77777777" w:rsidR="008A0FB7" w:rsidRPr="008A0FB7" w:rsidRDefault="008A0FB7" w:rsidP="006815CA">
      <w:pPr>
        <w:pStyle w:val="BodyText3"/>
        <w:numPr>
          <w:ilvl w:val="0"/>
          <w:numId w:val="28"/>
        </w:numPr>
      </w:pPr>
      <w:r w:rsidRPr="008A0FB7">
        <w:t>All agencies agree to provide the DNR with all financial/payment data pertinent to the declared incident. This report will include but is not limited to travel, payroll, and vendors with amount paid. In addition, all agencies will provide copies of payroll time &amp; attendance reports or equivalent; travel vouchers or equivalent; aviation flight reports or equivalent; any invoices paid; and backup/source documentation for payroll, travel, aviation charges, and invoices; shift tickets; additions or deductions; rental agreements; inspection checklists; signed rental conditions; and Resource Orders attributable to FEMA incident.</w:t>
      </w:r>
    </w:p>
    <w:p w14:paraId="56DF84DE" w14:textId="77777777" w:rsidR="008A0FB7" w:rsidRPr="008A0FB7" w:rsidRDefault="008A0FB7" w:rsidP="006815CA">
      <w:pPr>
        <w:pStyle w:val="BodyText3"/>
        <w:numPr>
          <w:ilvl w:val="0"/>
          <w:numId w:val="28"/>
        </w:numPr>
      </w:pPr>
      <w:r w:rsidRPr="008A0FB7">
        <w:t>The DNR agrees to reimburse the AFS, NPS, FWS, USFS and BIA for costs associated with the above normal workload of gathering source documentation to satisfy FEMA requirements.</w:t>
      </w:r>
    </w:p>
    <w:p w14:paraId="79426EED" w14:textId="174CC981" w:rsidR="008A0FB7" w:rsidRDefault="008A0FB7" w:rsidP="008A0FB7">
      <w:pPr>
        <w:pStyle w:val="Heading3"/>
      </w:pPr>
      <w:bookmarkStart w:id="1179" w:name="_Toc381709567"/>
      <w:bookmarkStart w:id="1180" w:name="_Toc411597306"/>
      <w:bookmarkStart w:id="1181" w:name="_Toc411939361"/>
      <w:bookmarkStart w:id="1182" w:name="_Toc446505167"/>
      <w:bookmarkStart w:id="1183" w:name="_Toc16511881"/>
      <w:bookmarkStart w:id="1184" w:name="_Toc69290904"/>
      <w:bookmarkStart w:id="1185" w:name="_Toc38468572"/>
      <w:r w:rsidRPr="008A0FB7">
        <w:t>Meals and Lodging for Resource Ordered and Subsisted Personnel</w:t>
      </w:r>
      <w:bookmarkEnd w:id="1179"/>
      <w:bookmarkEnd w:id="1180"/>
      <w:bookmarkEnd w:id="1181"/>
      <w:bookmarkEnd w:id="1182"/>
      <w:bookmarkEnd w:id="1183"/>
      <w:bookmarkEnd w:id="1184"/>
      <w:bookmarkEnd w:id="1185"/>
    </w:p>
    <w:p w14:paraId="04A67C07" w14:textId="77777777" w:rsidR="008A0FB7" w:rsidRPr="008A0FB7" w:rsidRDefault="008A0FB7" w:rsidP="00FF72C9">
      <w:pPr>
        <w:pStyle w:val="BodyText3"/>
      </w:pPr>
      <w:r w:rsidRPr="008A0FB7">
        <w:t>Costs for meals and lodging for personnel being subsisted with Resource Order documentation are calculated and billed with the Suppression and Non-Specific Suppression Support Expenses.</w:t>
      </w:r>
    </w:p>
    <w:p w14:paraId="01F0CAD3" w14:textId="77777777" w:rsidR="008A0FB7" w:rsidRPr="008A0FB7" w:rsidRDefault="008A0FB7" w:rsidP="00FF72C9">
      <w:pPr>
        <w:pStyle w:val="BodyText3"/>
      </w:pPr>
      <w:r w:rsidRPr="008A0FB7">
        <w:t>Personnel are required to enter their payment code (i.e. charge code, fire code, reimbursable agreement code) when signing in at an agency dining facility. The cost charged for meals will be established annually for each location. Meals, including sack lunches that are ordered, regardless if they are consumed, will be billed to the charge code.</w:t>
      </w:r>
    </w:p>
    <w:p w14:paraId="0DA1AF90" w14:textId="77777777" w:rsidR="008A0FB7" w:rsidRPr="008A0FB7" w:rsidRDefault="008A0FB7" w:rsidP="00FF72C9">
      <w:pPr>
        <w:pStyle w:val="BodyText3"/>
      </w:pPr>
      <w:r w:rsidRPr="008A0FB7">
        <w:t>Lodging for personnel filling a Resource Order will be charged to the Resource Order charge code. Barracks rates are established annually.</w:t>
      </w:r>
    </w:p>
    <w:p w14:paraId="2C85E42D" w14:textId="77777777" w:rsidR="008A0FB7" w:rsidRPr="008A0FB7" w:rsidRDefault="008A0FB7" w:rsidP="008A0FB7">
      <w:pPr>
        <w:pStyle w:val="Heading3"/>
      </w:pPr>
      <w:bookmarkStart w:id="1186" w:name="_Toc381709569"/>
      <w:bookmarkStart w:id="1187" w:name="_Toc411597308"/>
      <w:bookmarkStart w:id="1188" w:name="_Toc411939363"/>
      <w:bookmarkStart w:id="1189" w:name="_Toc446505169"/>
      <w:bookmarkStart w:id="1190" w:name="_Toc16511883"/>
      <w:bookmarkStart w:id="1191" w:name="_Toc69290905"/>
      <w:bookmarkStart w:id="1192" w:name="_Toc38468573"/>
      <w:r w:rsidRPr="008A0FB7">
        <w:t>Suppression and Non-Specific Suppression Support</w:t>
      </w:r>
      <w:bookmarkEnd w:id="1186"/>
      <w:bookmarkEnd w:id="1187"/>
      <w:bookmarkEnd w:id="1188"/>
      <w:bookmarkEnd w:id="1189"/>
      <w:bookmarkEnd w:id="1190"/>
      <w:bookmarkEnd w:id="1191"/>
      <w:bookmarkEnd w:id="1192"/>
    </w:p>
    <w:p w14:paraId="7AE32D5C" w14:textId="77777777" w:rsidR="00C826E7" w:rsidRDefault="00C826E7" w:rsidP="00C826E7">
      <w:pPr>
        <w:pStyle w:val="Heading4"/>
      </w:pPr>
      <w:bookmarkStart w:id="1193" w:name="_Ref33694681"/>
      <w:r w:rsidRPr="008A0FB7">
        <w:t>Federal Agency Billings to DNR</w:t>
      </w:r>
    </w:p>
    <w:p w14:paraId="78501C54" w14:textId="77777777" w:rsidR="00C826E7" w:rsidRPr="008A0FB7" w:rsidRDefault="00C826E7" w:rsidP="006815CA">
      <w:pPr>
        <w:pStyle w:val="BodyText4"/>
        <w:numPr>
          <w:ilvl w:val="0"/>
          <w:numId w:val="29"/>
        </w:numPr>
      </w:pPr>
      <w:r w:rsidRPr="008A0FB7">
        <w:t>Federal agencies will submit bills for their reimbursable costs to the DNR whenever the DNR is the fiscally responsible agency.</w:t>
      </w:r>
    </w:p>
    <w:bookmarkEnd w:id="1193"/>
    <w:p w14:paraId="630DEC54" w14:textId="77777777" w:rsidR="008A0FB7" w:rsidRPr="008A0FB7" w:rsidRDefault="008A0FB7" w:rsidP="008A0FB7">
      <w:pPr>
        <w:pStyle w:val="Heading4"/>
      </w:pPr>
      <w:r w:rsidRPr="008A0FB7">
        <w:t>DNR Billings to Federal Agencies</w:t>
      </w:r>
    </w:p>
    <w:p w14:paraId="28302B15" w14:textId="77777777" w:rsidR="008A0FB7" w:rsidRPr="008A0FB7" w:rsidRDefault="008A0FB7" w:rsidP="008A0FB7">
      <w:pPr>
        <w:pStyle w:val="Heading5"/>
      </w:pPr>
      <w:r w:rsidRPr="008A0FB7">
        <w:t>DNR as Protecting Agency</w:t>
      </w:r>
    </w:p>
    <w:p w14:paraId="5AF192ED" w14:textId="77777777" w:rsidR="008A0FB7" w:rsidRPr="008A0FB7" w:rsidRDefault="008A0FB7" w:rsidP="006815CA">
      <w:pPr>
        <w:pStyle w:val="BodyText4"/>
        <w:numPr>
          <w:ilvl w:val="0"/>
          <w:numId w:val="29"/>
        </w:numPr>
      </w:pPr>
      <w:r w:rsidRPr="008A0FB7">
        <w:t xml:space="preserve">When the DNR is the Protecting Agency for lands on which AFS is fiscally responsible, the DNR will bill AFS for costs. </w:t>
      </w:r>
    </w:p>
    <w:p w14:paraId="009E8730" w14:textId="77777777" w:rsidR="008A0FB7" w:rsidRPr="008A0FB7" w:rsidRDefault="008A0FB7" w:rsidP="008A0FB7">
      <w:pPr>
        <w:pStyle w:val="Heading5"/>
      </w:pPr>
      <w:r w:rsidRPr="008A0FB7">
        <w:t>DNR as Supporting Agency</w:t>
      </w:r>
    </w:p>
    <w:p w14:paraId="5CB4DDEE" w14:textId="77777777" w:rsidR="008A0FB7" w:rsidRPr="008A0FB7" w:rsidRDefault="008A0FB7" w:rsidP="006815CA">
      <w:pPr>
        <w:pStyle w:val="BodyText4"/>
        <w:numPr>
          <w:ilvl w:val="0"/>
          <w:numId w:val="29"/>
        </w:numPr>
      </w:pPr>
      <w:r w:rsidRPr="008A0FB7">
        <w:t>For fires within Alaska where AFS is fiscally responsible and the DNR is a supporting agency, the DNR will bill AFS for reimbursable costs.</w:t>
      </w:r>
    </w:p>
    <w:p w14:paraId="21B2D4B9" w14:textId="77777777" w:rsidR="008A0FB7" w:rsidRPr="008A0FB7" w:rsidRDefault="008A0FB7" w:rsidP="006815CA">
      <w:pPr>
        <w:pStyle w:val="BodyText4"/>
        <w:numPr>
          <w:ilvl w:val="0"/>
          <w:numId w:val="29"/>
        </w:numPr>
      </w:pPr>
      <w:r w:rsidRPr="008A0FB7">
        <w:t>For fires within Alaska where the USFS is fiscally responsible and the DNR is a supporting agency, the DNR will bill the USFS for reimbursable costs.</w:t>
      </w:r>
    </w:p>
    <w:p w14:paraId="6497734E" w14:textId="77777777" w:rsidR="008A0FB7" w:rsidRPr="008A0FB7" w:rsidRDefault="008A0FB7" w:rsidP="006815CA">
      <w:pPr>
        <w:pStyle w:val="BodyText4"/>
        <w:numPr>
          <w:ilvl w:val="0"/>
          <w:numId w:val="29"/>
        </w:numPr>
      </w:pPr>
      <w:r w:rsidRPr="008A0FB7">
        <w:t>For non-Stafford Act, non-Northwest Compact DOI fires outside of Alaska, the DNR will bill AFS for reimbursable costs.</w:t>
      </w:r>
    </w:p>
    <w:p w14:paraId="212F56B9" w14:textId="77777777" w:rsidR="008A0FB7" w:rsidRPr="008A0FB7" w:rsidRDefault="008A0FB7" w:rsidP="006815CA">
      <w:pPr>
        <w:pStyle w:val="BodyText4"/>
        <w:numPr>
          <w:ilvl w:val="0"/>
          <w:numId w:val="29"/>
        </w:numPr>
      </w:pPr>
      <w:r w:rsidRPr="008A0FB7">
        <w:t>For non-Stafford Act, non-Northwest Compact USFS fires outside of Alaska, the DNR will bill the USFS for reimbursable costs.</w:t>
      </w:r>
    </w:p>
    <w:p w14:paraId="301EB373" w14:textId="77777777" w:rsidR="008A0FB7" w:rsidRPr="008A0FB7" w:rsidRDefault="008A0FB7" w:rsidP="006815CA">
      <w:pPr>
        <w:pStyle w:val="BodyText4"/>
        <w:numPr>
          <w:ilvl w:val="0"/>
          <w:numId w:val="29"/>
        </w:numPr>
      </w:pPr>
      <w:r w:rsidRPr="008A0FB7">
        <w:t>For non-Stafford Act, non-Northwest Compact, non-Federal fires outside of Alaska; the DNR will bill the USFS for reimbursable costs.</w:t>
      </w:r>
    </w:p>
    <w:p w14:paraId="24D71E1E" w14:textId="1C2E79AB" w:rsidR="008A0FB7" w:rsidRPr="008A0FB7" w:rsidRDefault="008A0FB7" w:rsidP="006815CA">
      <w:pPr>
        <w:pStyle w:val="BodyText4"/>
        <w:numPr>
          <w:ilvl w:val="0"/>
          <w:numId w:val="29"/>
        </w:numPr>
      </w:pPr>
      <w:r w:rsidRPr="008A0FB7">
        <w:t xml:space="preserve">For Stafford Act responses to other GACCs </w:t>
      </w:r>
      <w:r w:rsidR="00FA4ED6">
        <w:t xml:space="preserve">where the USFS has been issued an ESF Mission Assignment or Subtasking </w:t>
      </w:r>
      <w:r w:rsidRPr="008A0FB7">
        <w:t>under the National Response Framework, the DNR will bill the USFS for reimbursable costs.</w:t>
      </w:r>
    </w:p>
    <w:p w14:paraId="6BAB287B" w14:textId="77777777" w:rsidR="008A0FB7" w:rsidRPr="008A0FB7" w:rsidRDefault="008A0FB7" w:rsidP="006815CA">
      <w:pPr>
        <w:pStyle w:val="BodyText4"/>
        <w:numPr>
          <w:ilvl w:val="0"/>
          <w:numId w:val="29"/>
        </w:numPr>
      </w:pPr>
      <w:r w:rsidRPr="008A0FB7">
        <w:t xml:space="preserve">For all mobilizations of resources under the terms Northwest Compact, the DNR will bill as specified in the Compact. </w:t>
      </w:r>
    </w:p>
    <w:p w14:paraId="203CF0BE" w14:textId="7BDE72F6" w:rsidR="008A0FB7" w:rsidRDefault="008A0FB7" w:rsidP="008A0FB7">
      <w:pPr>
        <w:pStyle w:val="Heading4"/>
      </w:pPr>
      <w:r w:rsidRPr="008A0FB7">
        <w:t>All Parties Billings</w:t>
      </w:r>
    </w:p>
    <w:p w14:paraId="5CEC7ED1" w14:textId="77777777" w:rsidR="008A0FB7" w:rsidRPr="008A0FB7" w:rsidRDefault="008A0FB7" w:rsidP="00823D0A">
      <w:pPr>
        <w:pStyle w:val="BodyText4"/>
      </w:pPr>
      <w:r w:rsidRPr="008A0FB7">
        <w:t>All Parties to this Agreement agree to:</w:t>
      </w:r>
    </w:p>
    <w:p w14:paraId="192D1F4D" w14:textId="5FBF6965" w:rsidR="008A0FB7" w:rsidRPr="008A0FB7" w:rsidRDefault="00DB21DF" w:rsidP="006815CA">
      <w:pPr>
        <w:pStyle w:val="BodyText4"/>
        <w:numPr>
          <w:ilvl w:val="0"/>
          <w:numId w:val="30"/>
        </w:numPr>
      </w:pPr>
      <w:r w:rsidRPr="00DB21DF">
        <w:t xml:space="preserve">Bill for expenses and adhere to the incident billing criteria as described in </w:t>
      </w:r>
      <w:r w:rsidRPr="007579E7">
        <w:rPr>
          <w:i/>
        </w:rPr>
        <w:t>Exhibit D of the Alaska Master Agreement</w:t>
      </w:r>
      <w:r w:rsidRPr="00DB21DF">
        <w:t>.</w:t>
      </w:r>
    </w:p>
    <w:p w14:paraId="7316870A" w14:textId="0AD74E38" w:rsidR="008A0FB7" w:rsidRPr="008A0FB7" w:rsidRDefault="008A0FB7" w:rsidP="006815CA">
      <w:pPr>
        <w:pStyle w:val="BodyText4"/>
        <w:numPr>
          <w:ilvl w:val="0"/>
          <w:numId w:val="30"/>
        </w:numPr>
      </w:pPr>
      <w:r w:rsidRPr="008A0FB7">
        <w:t xml:space="preserve">Bill for eligible aviation costs as listed in </w:t>
      </w:r>
      <w:r w:rsidRPr="008A0FB7">
        <w:rPr>
          <w:b/>
        </w:rPr>
        <w:t xml:space="preserve">Clause </w:t>
      </w:r>
      <w:r w:rsidRPr="008A0FB7">
        <w:rPr>
          <w:b/>
        </w:rPr>
        <w:fldChar w:fldCharType="begin"/>
      </w:r>
      <w:r w:rsidRPr="008A0FB7">
        <w:rPr>
          <w:b/>
        </w:rPr>
        <w:instrText xml:space="preserve"> REF _Ref411848543 \r \h  \* MERGEFORMAT </w:instrText>
      </w:r>
      <w:r w:rsidRPr="008A0FB7">
        <w:rPr>
          <w:b/>
        </w:rPr>
      </w:r>
      <w:r w:rsidRPr="008A0FB7">
        <w:rPr>
          <w:b/>
        </w:rPr>
        <w:fldChar w:fldCharType="separate"/>
      </w:r>
      <w:r w:rsidR="001157FA">
        <w:rPr>
          <w:b/>
        </w:rPr>
        <w:t>VI.6.N</w:t>
      </w:r>
      <w:r w:rsidRPr="008A0FB7">
        <w:fldChar w:fldCharType="end"/>
      </w:r>
      <w:r w:rsidRPr="008A0FB7">
        <w:t>.</w:t>
      </w:r>
    </w:p>
    <w:p w14:paraId="657E6144" w14:textId="3D99DAAF" w:rsidR="00DB21DF" w:rsidRPr="008A0FB7" w:rsidRDefault="00DB21DF" w:rsidP="006815CA">
      <w:pPr>
        <w:pStyle w:val="BodyText4"/>
        <w:numPr>
          <w:ilvl w:val="0"/>
          <w:numId w:val="30"/>
        </w:numPr>
      </w:pPr>
      <w:r w:rsidRPr="008A0FB7">
        <w:t xml:space="preserve">Incorporate </w:t>
      </w:r>
      <w:r w:rsidR="00BE5C7B">
        <w:t xml:space="preserve">AFS and DNR </w:t>
      </w:r>
      <w:r w:rsidRPr="008A0FB7">
        <w:t xml:space="preserve">project costs associated with </w:t>
      </w:r>
      <w:r w:rsidRPr="00165170">
        <w:rPr>
          <w:b/>
        </w:rPr>
        <w:t xml:space="preserve">Clause </w:t>
      </w:r>
      <w:r w:rsidR="00BE5C7B" w:rsidRPr="00165170">
        <w:rPr>
          <w:b/>
        </w:rPr>
        <w:fldChar w:fldCharType="begin"/>
      </w:r>
      <w:r w:rsidR="00BE5C7B" w:rsidRPr="00165170">
        <w:rPr>
          <w:b/>
        </w:rPr>
        <w:instrText xml:space="preserve"> REF _Ref38459211 \w \h </w:instrText>
      </w:r>
      <w:r w:rsidR="00165170">
        <w:rPr>
          <w:b/>
        </w:rPr>
        <w:instrText xml:space="preserve"> \* MERGEFORMAT </w:instrText>
      </w:r>
      <w:r w:rsidR="00BE5C7B" w:rsidRPr="00165170">
        <w:rPr>
          <w:b/>
        </w:rPr>
      </w:r>
      <w:r w:rsidR="00BE5C7B" w:rsidRPr="00165170">
        <w:rPr>
          <w:b/>
        </w:rPr>
        <w:fldChar w:fldCharType="separate"/>
      </w:r>
      <w:r w:rsidR="001157FA">
        <w:rPr>
          <w:b/>
        </w:rPr>
        <w:t>VII.3.A</w:t>
      </w:r>
      <w:r w:rsidR="00BE5C7B" w:rsidRPr="00165170">
        <w:rPr>
          <w:b/>
        </w:rPr>
        <w:fldChar w:fldCharType="end"/>
      </w:r>
      <w:r w:rsidRPr="008A0FB7">
        <w:t>.</w:t>
      </w:r>
    </w:p>
    <w:p w14:paraId="4C55B4B2" w14:textId="77777777" w:rsidR="008A0FB7" w:rsidRPr="008A0FB7" w:rsidRDefault="008A0FB7" w:rsidP="006815CA">
      <w:pPr>
        <w:pStyle w:val="BodyText4"/>
        <w:numPr>
          <w:ilvl w:val="0"/>
          <w:numId w:val="30"/>
        </w:numPr>
      </w:pPr>
      <w:r w:rsidRPr="008A0FB7">
        <w:t>Include suppression and non-specific suppression costs associated with equipment, supplies, meals, lodging, personnel salaries based on agency policy, overtime and travel, prepositioning, and the agreed upon percentage of supplemental resources expenses.</w:t>
      </w:r>
    </w:p>
    <w:p w14:paraId="0F01E76F" w14:textId="63A97032" w:rsidR="008A0FB7" w:rsidRPr="00F53794" w:rsidRDefault="008A0FB7" w:rsidP="006815CA">
      <w:pPr>
        <w:pStyle w:val="BodyText4"/>
        <w:numPr>
          <w:ilvl w:val="0"/>
          <w:numId w:val="30"/>
        </w:numPr>
        <w:rPr>
          <w:i/>
        </w:rPr>
      </w:pPr>
      <w:r w:rsidRPr="008A0FB7">
        <w:t xml:space="preserve">Include agreed upon miscellaneous costs including, but not limited to those listed in </w:t>
      </w:r>
      <w:r w:rsidR="00F53794" w:rsidRPr="00F53794">
        <w:rPr>
          <w:i/>
        </w:rPr>
        <w:t>Exhibit D of the Alaska Master Agreement</w:t>
      </w:r>
      <w:r w:rsidRPr="00F53794">
        <w:rPr>
          <w:i/>
        </w:rPr>
        <w:t>.</w:t>
      </w:r>
    </w:p>
    <w:p w14:paraId="57184DD6" w14:textId="77777777" w:rsidR="008A0FB7" w:rsidRPr="008A0FB7" w:rsidRDefault="008A0FB7" w:rsidP="006815CA">
      <w:pPr>
        <w:pStyle w:val="BodyText4"/>
        <w:numPr>
          <w:ilvl w:val="0"/>
          <w:numId w:val="30"/>
        </w:numPr>
      </w:pPr>
      <w:r w:rsidRPr="008A0FB7">
        <w:t xml:space="preserve">Ensure a unique fire code is generated for all reimbursable incidents. Reimbursable incidents should not be included in ABCD Misc. </w:t>
      </w:r>
    </w:p>
    <w:p w14:paraId="5A6EF3A4" w14:textId="77777777" w:rsidR="008A0FB7" w:rsidRPr="008A0FB7" w:rsidRDefault="008A0FB7" w:rsidP="006815CA">
      <w:pPr>
        <w:pStyle w:val="BodyText4"/>
        <w:numPr>
          <w:ilvl w:val="0"/>
          <w:numId w:val="30"/>
        </w:numPr>
      </w:pPr>
      <w:r w:rsidRPr="008A0FB7">
        <w:t>Facilitate each other’s financial management activities by cooperating with any additional requests for billings and cost estimates.</w:t>
      </w:r>
    </w:p>
    <w:p w14:paraId="6D85BFCE" w14:textId="77777777" w:rsidR="008A0FB7" w:rsidRPr="008A0FB7" w:rsidRDefault="008A0FB7" w:rsidP="006815CA">
      <w:pPr>
        <w:pStyle w:val="BodyText4"/>
        <w:numPr>
          <w:ilvl w:val="0"/>
          <w:numId w:val="30"/>
        </w:numPr>
      </w:pPr>
      <w:r w:rsidRPr="008A0FB7">
        <w:t>Bill using the Bill for Collection Process.</w:t>
      </w:r>
    </w:p>
    <w:p w14:paraId="3F1C2AE3" w14:textId="79F05697" w:rsidR="008A0FB7" w:rsidRPr="008A0FB7" w:rsidRDefault="008A0FB7" w:rsidP="006815CA">
      <w:pPr>
        <w:pStyle w:val="BodyText4"/>
        <w:numPr>
          <w:ilvl w:val="0"/>
          <w:numId w:val="30"/>
        </w:numPr>
      </w:pPr>
      <w:r w:rsidRPr="008A0FB7">
        <w:t xml:space="preserve">Comply with the billing and payment timelines identified in </w:t>
      </w:r>
      <w:r w:rsidR="00F53794" w:rsidRPr="00F53794">
        <w:rPr>
          <w:b/>
        </w:rPr>
        <w:fldChar w:fldCharType="begin"/>
      </w:r>
      <w:r w:rsidR="00F53794" w:rsidRPr="00F53794">
        <w:rPr>
          <w:b/>
        </w:rPr>
        <w:instrText xml:space="preserve"> REF _Ref34921364 \h </w:instrText>
      </w:r>
      <w:r w:rsidR="00F53794">
        <w:rPr>
          <w:b/>
        </w:rPr>
        <w:instrText xml:space="preserve"> \* MERGEFORMAT </w:instrText>
      </w:r>
      <w:r w:rsidR="00F53794" w:rsidRPr="00F53794">
        <w:rPr>
          <w:b/>
        </w:rPr>
      </w:r>
      <w:r w:rsidR="00F53794" w:rsidRPr="00F53794">
        <w:rPr>
          <w:b/>
        </w:rPr>
        <w:fldChar w:fldCharType="separate"/>
      </w:r>
      <w:r w:rsidR="001157FA" w:rsidRPr="001157FA">
        <w:rPr>
          <w:b/>
        </w:rPr>
        <w:t xml:space="preserve">Table </w:t>
      </w:r>
      <w:r w:rsidR="001157FA" w:rsidRPr="001157FA">
        <w:rPr>
          <w:b/>
          <w:noProof/>
        </w:rPr>
        <w:t>10</w:t>
      </w:r>
      <w:r w:rsidR="00F53794" w:rsidRPr="00F53794">
        <w:rPr>
          <w:b/>
        </w:rPr>
        <w:fldChar w:fldCharType="end"/>
      </w:r>
      <w:r w:rsidR="00F53794">
        <w:t xml:space="preserve"> </w:t>
      </w:r>
      <w:r w:rsidRPr="008A0FB7">
        <w:t>as applicable.</w:t>
      </w:r>
    </w:p>
    <w:p w14:paraId="36A6136B" w14:textId="77777777" w:rsidR="008A0FB7" w:rsidRPr="008A0FB7" w:rsidRDefault="008A0FB7" w:rsidP="006815CA">
      <w:pPr>
        <w:pStyle w:val="BodyText4"/>
        <w:numPr>
          <w:ilvl w:val="0"/>
          <w:numId w:val="30"/>
        </w:numPr>
      </w:pPr>
      <w:r w:rsidRPr="008A0FB7">
        <w:t xml:space="preserve">Follow the general directions in </w:t>
      </w:r>
      <w:r w:rsidRPr="008A0FB7">
        <w:rPr>
          <w:i/>
        </w:rPr>
        <w:t>Exhibit D</w:t>
      </w:r>
      <w:r w:rsidRPr="008A0FB7">
        <w:t xml:space="preserve"> of the </w:t>
      </w:r>
      <w:r w:rsidRPr="008A0FB7">
        <w:rPr>
          <w:i/>
        </w:rPr>
        <w:t>Master Agreement</w:t>
      </w:r>
      <w:r w:rsidRPr="008A0FB7">
        <w:t>.</w:t>
      </w:r>
    </w:p>
    <w:p w14:paraId="1C43B841" w14:textId="67CABA0F" w:rsidR="008A0FB7" w:rsidRDefault="008A0FB7" w:rsidP="008A0FB7">
      <w:pPr>
        <w:pStyle w:val="Heading3"/>
      </w:pPr>
      <w:bookmarkStart w:id="1194" w:name="_Ref413328223"/>
      <w:bookmarkStart w:id="1195" w:name="_Toc446505170"/>
      <w:bookmarkStart w:id="1196" w:name="_Toc16511884"/>
      <w:bookmarkStart w:id="1197" w:name="_Toc69290906"/>
      <w:bookmarkStart w:id="1198" w:name="_Toc381709570"/>
      <w:bookmarkStart w:id="1199" w:name="_Toc411597309"/>
      <w:bookmarkStart w:id="1200" w:name="_Toc411939364"/>
      <w:bookmarkStart w:id="1201" w:name="_Toc38468574"/>
      <w:r w:rsidRPr="008A0FB7">
        <w:t>BIA, FWS, NPS Cost Recovery Process for DNR Incident Support</w:t>
      </w:r>
      <w:bookmarkEnd w:id="1194"/>
      <w:bookmarkEnd w:id="1195"/>
      <w:bookmarkEnd w:id="1196"/>
      <w:bookmarkEnd w:id="1197"/>
      <w:bookmarkEnd w:id="1201"/>
    </w:p>
    <w:p w14:paraId="6D005AEB" w14:textId="6892B34A" w:rsidR="008A0FB7" w:rsidRPr="008A0FB7" w:rsidRDefault="008A0FB7" w:rsidP="003266BF">
      <w:pPr>
        <w:pStyle w:val="BodyText3"/>
      </w:pPr>
      <w:r w:rsidRPr="008A0FB7">
        <w:t xml:space="preserve">The BIA, FWS, and NPS may recover costs for their </w:t>
      </w:r>
      <w:r w:rsidR="00DD7B84">
        <w:t>support of incidents where</w:t>
      </w:r>
      <w:r w:rsidRPr="008A0FB7">
        <w:t xml:space="preserve"> DNR is fiscally responsible for suppression costs. These recoverable costs will be documented as outlined in this Agreement and as described in </w:t>
      </w:r>
      <w:r w:rsidRPr="008A0FB7">
        <w:rPr>
          <w:i/>
        </w:rPr>
        <w:t>Exhibit D</w:t>
      </w:r>
      <w:r w:rsidRPr="008A0FB7">
        <w:t xml:space="preserve"> of the </w:t>
      </w:r>
      <w:r w:rsidRPr="008A0FB7">
        <w:rPr>
          <w:i/>
        </w:rPr>
        <w:t>Master Agreement</w:t>
      </w:r>
      <w:r w:rsidRPr="008A0FB7">
        <w:t xml:space="preserve">. These agencies will directly bill DNR, establish billing thresholds, and submit no later than the dates AFS and DNR have established for billing and payments. </w:t>
      </w:r>
      <w:r w:rsidRPr="00F53794">
        <w:t>See</w:t>
      </w:r>
      <w:r w:rsidR="00F53794" w:rsidRPr="00F53794">
        <w:t xml:space="preserve"> </w:t>
      </w:r>
      <w:r w:rsidR="00F53794" w:rsidRPr="00F53794">
        <w:rPr>
          <w:b/>
        </w:rPr>
        <w:fldChar w:fldCharType="begin"/>
      </w:r>
      <w:r w:rsidR="00F53794" w:rsidRPr="00F53794">
        <w:rPr>
          <w:b/>
        </w:rPr>
        <w:instrText xml:space="preserve"> REF _Ref34921364 \h  \* MERGEFORMAT </w:instrText>
      </w:r>
      <w:r w:rsidR="00F53794" w:rsidRPr="00F53794">
        <w:rPr>
          <w:b/>
        </w:rPr>
      </w:r>
      <w:r w:rsidR="00F53794" w:rsidRPr="00F53794">
        <w:rPr>
          <w:b/>
        </w:rPr>
        <w:fldChar w:fldCharType="separate"/>
      </w:r>
      <w:r w:rsidR="001157FA" w:rsidRPr="001157FA">
        <w:rPr>
          <w:b/>
        </w:rPr>
        <w:t xml:space="preserve">Table </w:t>
      </w:r>
      <w:r w:rsidR="001157FA" w:rsidRPr="001157FA">
        <w:rPr>
          <w:b/>
          <w:noProof/>
        </w:rPr>
        <w:t>10</w:t>
      </w:r>
      <w:r w:rsidR="00F53794" w:rsidRPr="00F53794">
        <w:rPr>
          <w:b/>
        </w:rPr>
        <w:fldChar w:fldCharType="end"/>
      </w:r>
      <w:r w:rsidR="00F53794" w:rsidRPr="00F53794">
        <w:t xml:space="preserve"> and </w:t>
      </w:r>
      <w:r w:rsidR="00F53794">
        <w:rPr>
          <w:b/>
        </w:rPr>
        <w:fldChar w:fldCharType="begin"/>
      </w:r>
      <w:r w:rsidR="00F53794">
        <w:rPr>
          <w:b/>
        </w:rPr>
        <w:instrText xml:space="preserve"> REF _Ref34921512 \w \h </w:instrText>
      </w:r>
      <w:r w:rsidR="00F53794">
        <w:rPr>
          <w:b/>
        </w:rPr>
      </w:r>
      <w:r w:rsidR="00F53794">
        <w:rPr>
          <w:b/>
        </w:rPr>
        <w:fldChar w:fldCharType="separate"/>
      </w:r>
      <w:r w:rsidR="001157FA">
        <w:rPr>
          <w:b/>
        </w:rPr>
        <w:t>Attachment 10</w:t>
      </w:r>
      <w:r w:rsidR="00F53794">
        <w:rPr>
          <w:b/>
        </w:rPr>
        <w:fldChar w:fldCharType="end"/>
      </w:r>
      <w:r w:rsidR="00F53794">
        <w:rPr>
          <w:b/>
        </w:rPr>
        <w:t xml:space="preserve">: </w:t>
      </w:r>
      <w:r w:rsidR="00F53794" w:rsidRPr="00F53794">
        <w:rPr>
          <w:b/>
        </w:rPr>
        <w:fldChar w:fldCharType="begin"/>
      </w:r>
      <w:r w:rsidR="00F53794" w:rsidRPr="00F53794">
        <w:rPr>
          <w:b/>
        </w:rPr>
        <w:instrText xml:space="preserve"> REF _Ref34921518 \h  \* MERGEFORMAT </w:instrText>
      </w:r>
      <w:r w:rsidR="00F53794" w:rsidRPr="00F53794">
        <w:rPr>
          <w:b/>
        </w:rPr>
      </w:r>
      <w:r w:rsidR="00F53794" w:rsidRPr="00F53794">
        <w:rPr>
          <w:b/>
        </w:rPr>
        <w:fldChar w:fldCharType="separate"/>
      </w:r>
      <w:r w:rsidR="001157FA" w:rsidRPr="001157FA">
        <w:rPr>
          <w:b/>
        </w:rPr>
        <w:t>Cross-billing Timeline</w:t>
      </w:r>
      <w:r w:rsidR="00F53794" w:rsidRPr="00F53794">
        <w:rPr>
          <w:b/>
        </w:rPr>
        <w:fldChar w:fldCharType="end"/>
      </w:r>
      <w:r w:rsidRPr="008A0FB7">
        <w:t>. Extension to billing dates may be negotiated.</w:t>
      </w:r>
    </w:p>
    <w:p w14:paraId="41ACEA3F" w14:textId="7E62E70D" w:rsidR="008A0FB7" w:rsidRPr="008A0FB7" w:rsidRDefault="000C2561" w:rsidP="008A0FB7">
      <w:pPr>
        <w:pStyle w:val="Heading3"/>
      </w:pPr>
      <w:bookmarkStart w:id="1202" w:name="_Ref38460437"/>
      <w:bookmarkStart w:id="1203" w:name="_Toc69290907"/>
      <w:bookmarkStart w:id="1204" w:name="_Toc381709571"/>
      <w:bookmarkStart w:id="1205" w:name="_Toc411597310"/>
      <w:bookmarkStart w:id="1206" w:name="_Toc411939365"/>
      <w:bookmarkStart w:id="1207" w:name="_Toc38468575"/>
      <w:bookmarkEnd w:id="1198"/>
      <w:bookmarkEnd w:id="1199"/>
      <w:bookmarkEnd w:id="1200"/>
      <w:r>
        <w:t>Indirect Cost Rate</w:t>
      </w:r>
      <w:bookmarkEnd w:id="1202"/>
      <w:bookmarkEnd w:id="1203"/>
      <w:bookmarkEnd w:id="1207"/>
    </w:p>
    <w:p w14:paraId="63C04227" w14:textId="4830B0FC" w:rsidR="00D76531" w:rsidRDefault="000C2561" w:rsidP="00D76531">
      <w:pPr>
        <w:pStyle w:val="BodyText3"/>
        <w:rPr>
          <w:ins w:id="1208" w:author="2021 Updates" w:date="2021-04-14T11:16:00Z"/>
        </w:rPr>
      </w:pPr>
      <w:del w:id="1209" w:author="2021 Updates" w:date="2021-04-14T11:16:00Z">
        <w:r>
          <w:delText xml:space="preserve">No Negotiated Indirect Cost Rate Agreements (NICRA) have been established for 2020. </w:delText>
        </w:r>
      </w:del>
      <w:r w:rsidR="00D76531">
        <w:t xml:space="preserve">The </w:t>
      </w:r>
      <w:ins w:id="1210" w:author="2021 Updates" w:date="2021-04-14T11:16:00Z">
        <w:r w:rsidR="00D76531">
          <w:t xml:space="preserve">10% </w:t>
        </w:r>
      </w:ins>
      <w:r w:rsidR="00D76531">
        <w:t xml:space="preserve">de minimis </w:t>
      </w:r>
      <w:del w:id="1211" w:author="2021 Updates" w:date="2021-04-14T11:16:00Z">
        <w:r w:rsidR="008A0FB7" w:rsidRPr="008A0FB7">
          <w:delText xml:space="preserve">10% </w:delText>
        </w:r>
      </w:del>
      <w:r w:rsidR="00D76531">
        <w:t xml:space="preserve">indirect cost rate will be charged for calendar year </w:t>
      </w:r>
      <w:del w:id="1212" w:author="2021 Updates" w:date="2021-04-14T11:16:00Z">
        <w:r w:rsidR="008A0FB7" w:rsidRPr="008A0FB7">
          <w:delText>20</w:delText>
        </w:r>
        <w:r w:rsidR="000B366F">
          <w:delText>20</w:delText>
        </w:r>
        <w:r w:rsidR="008A0FB7" w:rsidRPr="008A0FB7">
          <w:delText>. This fee</w:delText>
        </w:r>
      </w:del>
      <w:ins w:id="1213" w:author="2021 Updates" w:date="2021-04-14T11:16:00Z">
        <w:r w:rsidR="00D76531">
          <w:t>2021. DNR has an existing Negotiated Indirect Cost Rate of 18.03% which excludes fire suppression costs from the base; therefore, the rate may not be applied to fire suppression costs invoiced to the Government.</w:t>
        </w:r>
      </w:ins>
    </w:p>
    <w:p w14:paraId="309747C0" w14:textId="78F1351B" w:rsidR="00D76531" w:rsidRDefault="00D76531" w:rsidP="00D76531">
      <w:pPr>
        <w:pStyle w:val="BodyText3"/>
      </w:pPr>
      <w:ins w:id="1214" w:author="2021 Updates" w:date="2021-04-14T11:16:00Z">
        <w:r>
          <w:t>The 10% rate</w:t>
        </w:r>
      </w:ins>
      <w:r>
        <w:t xml:space="preserve"> may be charged against each agency’s Suppression and Non-Specific Support total. It applies to those agencies that are allowed to bill an indirect cost rate. </w:t>
      </w:r>
      <w:ins w:id="1215" w:author="2021 Updates" w:date="2021-04-14T11:16:00Z">
        <w:r>
          <w:t>See Exhibit D of the Master Agreement for additional guidance.</w:t>
        </w:r>
      </w:ins>
    </w:p>
    <w:p w14:paraId="0955EF76" w14:textId="0F029362" w:rsidR="00CE599C" w:rsidRDefault="00D76531" w:rsidP="003266BF">
      <w:pPr>
        <w:pStyle w:val="BodyText3"/>
      </w:pPr>
      <w:r>
        <w:t xml:space="preserve">All parties agree that when billing each other this </w:t>
      </w:r>
      <w:del w:id="1216" w:author="2021 Updates" w:date="2021-04-14T11:16:00Z">
        <w:r w:rsidR="008A0FB7" w:rsidRPr="008A0FB7">
          <w:delText>fee</w:delText>
        </w:r>
      </w:del>
      <w:ins w:id="1217" w:author="2021 Updates" w:date="2021-04-14T11:16:00Z">
        <w:r>
          <w:t>rate</w:t>
        </w:r>
      </w:ins>
      <w:r>
        <w:t xml:space="preserve"> will not exceed an annual maximum of $450,000.</w:t>
      </w:r>
    </w:p>
    <w:p w14:paraId="49FACD4C" w14:textId="77777777" w:rsidR="00CE599C" w:rsidRDefault="00CE599C" w:rsidP="00CE599C">
      <w:pPr>
        <w:pStyle w:val="Heading3"/>
      </w:pPr>
      <w:bookmarkStart w:id="1218" w:name="_Toc411597264"/>
      <w:bookmarkStart w:id="1219" w:name="_Toc411939319"/>
      <w:bookmarkStart w:id="1220" w:name="_Toc446505125"/>
      <w:bookmarkStart w:id="1221" w:name="_Toc16511837"/>
      <w:bookmarkStart w:id="1222" w:name="_Toc69290908"/>
      <w:bookmarkStart w:id="1223" w:name="_Toc38468576"/>
      <w:r w:rsidRPr="00B345B8">
        <w:t>Audits</w:t>
      </w:r>
      <w:bookmarkEnd w:id="1218"/>
      <w:bookmarkEnd w:id="1219"/>
      <w:bookmarkEnd w:id="1220"/>
      <w:bookmarkEnd w:id="1221"/>
      <w:bookmarkEnd w:id="1222"/>
      <w:bookmarkEnd w:id="1223"/>
    </w:p>
    <w:p w14:paraId="35A2B89F" w14:textId="77777777" w:rsidR="00CE599C" w:rsidRPr="00816E77" w:rsidRDefault="00CE599C" w:rsidP="00CE599C">
      <w:pPr>
        <w:pStyle w:val="BodyText3"/>
      </w:pPr>
      <w:r w:rsidRPr="00047E69">
        <w:t>Each Protecting Agency shall be subject to audit for</w:t>
      </w:r>
      <w:r>
        <w:t xml:space="preserve"> at least</w:t>
      </w:r>
      <w:r w:rsidRPr="00047E69">
        <w:t xml:space="preserve"> five (5) years after final payment</w:t>
      </w:r>
      <w:r>
        <w:t xml:space="preserve">. </w:t>
      </w:r>
      <w:r w:rsidRPr="0069269D">
        <w:t xml:space="preserve">Audits shall be confined to those matters connected with the performance of the </w:t>
      </w:r>
      <w:r w:rsidRPr="00B345B8">
        <w:t>Master Agreement</w:t>
      </w:r>
      <w:r w:rsidRPr="0069269D">
        <w:t xml:space="preserve"> and the supporting Exhibits.</w:t>
      </w:r>
    </w:p>
    <w:p w14:paraId="3AE0754C" w14:textId="2EEB061A" w:rsidR="00F54829" w:rsidRDefault="00F54829" w:rsidP="003266BF">
      <w:pPr>
        <w:pStyle w:val="BodyText3"/>
      </w:pPr>
      <w:r>
        <w:br w:type="page"/>
      </w:r>
    </w:p>
    <w:p w14:paraId="6ECBF226" w14:textId="77777777" w:rsidR="00A6416F" w:rsidRPr="008A0FB7" w:rsidRDefault="00A6416F" w:rsidP="00A6416F">
      <w:pPr>
        <w:pStyle w:val="Heading3"/>
      </w:pPr>
      <w:bookmarkStart w:id="1224" w:name="_Toc69290909"/>
      <w:bookmarkStart w:id="1225" w:name="_Toc446505172"/>
      <w:bookmarkStart w:id="1226" w:name="_Toc16511886"/>
      <w:bookmarkStart w:id="1227" w:name="_Toc38468577"/>
      <w:r w:rsidRPr="008A0FB7">
        <w:t>Billing Documentation</w:t>
      </w:r>
      <w:bookmarkEnd w:id="1224"/>
      <w:bookmarkEnd w:id="1227"/>
    </w:p>
    <w:p w14:paraId="211592DE" w14:textId="77777777" w:rsidR="00A6416F" w:rsidRPr="008A0FB7" w:rsidRDefault="00A6416F" w:rsidP="00A6416F">
      <w:pPr>
        <w:pStyle w:val="BodyText3"/>
      </w:pPr>
      <w:r w:rsidRPr="008A0FB7">
        <w:t>Billing documents will include cost data, financial transaction registers and an Excel worksheet of the summary data by reciprocal accounting codes (fire codes) for the fire season being billed. Copies of payment documents (i.e. Invoices, rental agreements, etc.) for line items in excess of $25,000 (excluding labor) and aircraft line items in excess of $10,000 will be attached. Other documentation will be provided upon request. All payments will be made by an electronic transfer of funds.</w:t>
      </w:r>
    </w:p>
    <w:p w14:paraId="53B01A40" w14:textId="77777777" w:rsidR="00A6416F" w:rsidRDefault="00A6416F" w:rsidP="00A6416F">
      <w:pPr>
        <w:pStyle w:val="Heading4"/>
      </w:pPr>
      <w:r w:rsidRPr="008A0FB7">
        <w:t xml:space="preserve">Requests for payments from AFS </w:t>
      </w:r>
    </w:p>
    <w:p w14:paraId="25EBEDA8" w14:textId="324A2FAB" w:rsidR="00A6416F" w:rsidRPr="008A0FB7" w:rsidRDefault="00A6416F" w:rsidP="00A6416F">
      <w:pPr>
        <w:pStyle w:val="BodyText4"/>
      </w:pPr>
      <w:r w:rsidRPr="008A0FB7">
        <w:t>All requests for payments from AFS will be mailed to</w:t>
      </w:r>
      <w:ins w:id="1228" w:author="2021 Updates" w:date="2021-04-14T11:16:00Z">
        <w:r w:rsidR="00D76531">
          <w:t>/coordinated with</w:t>
        </w:r>
      </w:ins>
      <w:r w:rsidRPr="008A0FB7">
        <w:t>:</w:t>
      </w:r>
    </w:p>
    <w:p w14:paraId="670908CA" w14:textId="399B12AA" w:rsidR="00A6416F" w:rsidRPr="008A0FB7" w:rsidRDefault="00D76531" w:rsidP="00A6416F">
      <w:pPr>
        <w:pStyle w:val="BodyText4"/>
        <w:ind w:left="2160"/>
        <w:contextualSpacing/>
      </w:pPr>
      <w:ins w:id="1229" w:author="2021 Updates" w:date="2021-04-14T11:16:00Z">
        <w:r>
          <w:t xml:space="preserve">Karen Bracken, </w:t>
        </w:r>
      </w:ins>
      <w:r w:rsidR="00A6416F" w:rsidRPr="008A0FB7">
        <w:t>Budget Analyst</w:t>
      </w:r>
    </w:p>
    <w:p w14:paraId="60A32784" w14:textId="77777777" w:rsidR="00A6416F" w:rsidRPr="008A0FB7" w:rsidRDefault="00A6416F" w:rsidP="00A6416F">
      <w:pPr>
        <w:pStyle w:val="BodyText4"/>
        <w:ind w:left="2160"/>
        <w:contextualSpacing/>
      </w:pPr>
      <w:r w:rsidRPr="008A0FB7">
        <w:t>Bureau of Land Management</w:t>
      </w:r>
    </w:p>
    <w:p w14:paraId="6E2FCFA3" w14:textId="77777777" w:rsidR="00A6416F" w:rsidRPr="008A0FB7" w:rsidRDefault="00A6416F" w:rsidP="00A6416F">
      <w:pPr>
        <w:pStyle w:val="BodyText4"/>
        <w:ind w:left="2160"/>
        <w:contextualSpacing/>
      </w:pPr>
      <w:r w:rsidRPr="008A0FB7">
        <w:t>Alaska Fire Service</w:t>
      </w:r>
    </w:p>
    <w:p w14:paraId="3B3D9481" w14:textId="77777777" w:rsidR="00A6416F" w:rsidRPr="008A0FB7" w:rsidRDefault="00A6416F" w:rsidP="00A6416F">
      <w:pPr>
        <w:pStyle w:val="BodyText4"/>
        <w:ind w:left="2160"/>
        <w:contextualSpacing/>
      </w:pPr>
      <w:r w:rsidRPr="008A0FB7">
        <w:t>P.O. Box 35005</w:t>
      </w:r>
    </w:p>
    <w:p w14:paraId="4476EF1B" w14:textId="2312F15D" w:rsidR="00A6416F" w:rsidRDefault="00A6416F" w:rsidP="00A6416F">
      <w:pPr>
        <w:pStyle w:val="BodyText4"/>
        <w:ind w:left="2160"/>
        <w:contextualSpacing/>
      </w:pPr>
      <w:r w:rsidRPr="008A0FB7">
        <w:t>Fort Wainwright, AK 99703-005</w:t>
      </w:r>
    </w:p>
    <w:p w14:paraId="28C25042" w14:textId="3F57D01F" w:rsidR="00D76531" w:rsidRPr="008A0FB7" w:rsidRDefault="002E66FB" w:rsidP="00A6416F">
      <w:pPr>
        <w:pStyle w:val="BodyText4"/>
        <w:ind w:left="2160"/>
        <w:contextualSpacing/>
        <w:rPr>
          <w:ins w:id="1230" w:author="2021 Updates" w:date="2021-04-14T11:16:00Z"/>
        </w:rPr>
      </w:pPr>
      <w:hyperlink r:id="rId112" w:history="1">
        <w:r w:rsidR="00082EAF" w:rsidRPr="00084F17">
          <w:rPr>
            <w:rStyle w:val="Hyperlink"/>
          </w:rPr>
          <w:t>kbracken@blm.gov</w:t>
        </w:r>
      </w:hyperlink>
      <w:ins w:id="1231" w:author="2021 Updates" w:date="2021-04-14T11:16:00Z">
        <w:r w:rsidR="00082EAF">
          <w:tab/>
        </w:r>
        <w:r w:rsidR="00082EAF" w:rsidRPr="00082EAF">
          <w:t>907</w:t>
        </w:r>
        <w:r w:rsidR="00082EAF">
          <w:t>-</w:t>
        </w:r>
        <w:r w:rsidR="00082EAF" w:rsidRPr="00082EAF">
          <w:t>356-5788</w:t>
        </w:r>
      </w:ins>
    </w:p>
    <w:p w14:paraId="21BFBB46" w14:textId="77777777" w:rsidR="00A6416F" w:rsidRDefault="00A6416F" w:rsidP="00A6416F">
      <w:pPr>
        <w:pStyle w:val="Heading4"/>
      </w:pPr>
      <w:r w:rsidRPr="008A0FB7">
        <w:t>Requests for payments from DNR</w:t>
      </w:r>
    </w:p>
    <w:p w14:paraId="53802573" w14:textId="6BA9A28F" w:rsidR="00A6416F" w:rsidRPr="008A0FB7" w:rsidRDefault="00A6416F" w:rsidP="00A6416F">
      <w:pPr>
        <w:pStyle w:val="BodyText4"/>
      </w:pPr>
      <w:r w:rsidRPr="008A0FB7">
        <w:t>All requests for payments from DNR will be mailed to</w:t>
      </w:r>
      <w:ins w:id="1232" w:author="2021 Updates" w:date="2021-04-14T11:16:00Z">
        <w:r w:rsidR="00D76531">
          <w:t>/coordinated with</w:t>
        </w:r>
      </w:ins>
      <w:r w:rsidRPr="008A0FB7">
        <w:t>:</w:t>
      </w:r>
    </w:p>
    <w:p w14:paraId="76298F61" w14:textId="3BD312F4" w:rsidR="00A6416F" w:rsidRPr="008A0FB7" w:rsidRDefault="00D76531" w:rsidP="00A6416F">
      <w:pPr>
        <w:pStyle w:val="BodyText4"/>
        <w:ind w:left="2160"/>
        <w:contextualSpacing/>
      </w:pPr>
      <w:ins w:id="1233" w:author="2021 Updates" w:date="2021-04-14T11:16:00Z">
        <w:r>
          <w:t xml:space="preserve">Andrea Fruean, </w:t>
        </w:r>
      </w:ins>
      <w:r w:rsidR="00A6416F" w:rsidRPr="008A0FB7">
        <w:t>Cross Billing Accountant</w:t>
      </w:r>
    </w:p>
    <w:p w14:paraId="336E7DF1" w14:textId="77777777" w:rsidR="00A6416F" w:rsidRPr="008A0FB7" w:rsidRDefault="00A6416F" w:rsidP="00A6416F">
      <w:pPr>
        <w:pStyle w:val="BodyText4"/>
        <w:ind w:left="2160"/>
        <w:contextualSpacing/>
      </w:pPr>
      <w:r w:rsidRPr="008A0FB7">
        <w:t xml:space="preserve">State of Alaska, Department of Natural Resources </w:t>
      </w:r>
    </w:p>
    <w:p w14:paraId="30E24A36" w14:textId="77777777" w:rsidR="00A6416F" w:rsidRPr="008A0FB7" w:rsidRDefault="00A6416F" w:rsidP="00A6416F">
      <w:pPr>
        <w:pStyle w:val="BodyText4"/>
        <w:ind w:left="2160"/>
        <w:contextualSpacing/>
      </w:pPr>
      <w:r w:rsidRPr="008A0FB7">
        <w:t>Division of Forestry</w:t>
      </w:r>
    </w:p>
    <w:p w14:paraId="7445D447" w14:textId="77777777" w:rsidR="00A6416F" w:rsidRPr="008A0FB7" w:rsidRDefault="00A6416F" w:rsidP="00A6416F">
      <w:pPr>
        <w:pStyle w:val="BodyText4"/>
        <w:ind w:left="2160"/>
        <w:contextualSpacing/>
      </w:pPr>
      <w:r w:rsidRPr="008A0FB7">
        <w:t>101 Airport Road</w:t>
      </w:r>
    </w:p>
    <w:p w14:paraId="35ED9FC1" w14:textId="34C3608B" w:rsidR="00A6416F" w:rsidRDefault="00A6416F" w:rsidP="00A6416F">
      <w:pPr>
        <w:pStyle w:val="BodyText4"/>
        <w:ind w:left="2160"/>
        <w:contextualSpacing/>
      </w:pPr>
      <w:r w:rsidRPr="008A0FB7">
        <w:t>Palmer, AK  99645</w:t>
      </w:r>
    </w:p>
    <w:p w14:paraId="465B73E3" w14:textId="26D80FA1" w:rsidR="00D76531" w:rsidRPr="008A0FB7" w:rsidRDefault="002E66FB" w:rsidP="00A6416F">
      <w:pPr>
        <w:pStyle w:val="BodyText4"/>
        <w:ind w:left="2160"/>
        <w:contextualSpacing/>
        <w:rPr>
          <w:ins w:id="1234" w:author="2021 Updates" w:date="2021-04-14T11:16:00Z"/>
        </w:rPr>
      </w:pPr>
      <w:hyperlink r:id="rId113" w:history="1">
        <w:r w:rsidR="00082EAF" w:rsidRPr="00084F17">
          <w:rPr>
            <w:rStyle w:val="Hyperlink"/>
          </w:rPr>
          <w:t>andrea.fruean@alaska.gov</w:t>
        </w:r>
      </w:hyperlink>
      <w:ins w:id="1235" w:author="2021 Updates" w:date="2021-04-14T11:16:00Z">
        <w:r w:rsidR="00082EAF">
          <w:tab/>
          <w:t>907-</w:t>
        </w:r>
        <w:r w:rsidR="00082EAF" w:rsidRPr="00082EAF">
          <w:t>761</w:t>
        </w:r>
        <w:r w:rsidR="00082EAF">
          <w:t>-</w:t>
        </w:r>
        <w:r w:rsidR="00082EAF" w:rsidRPr="00082EAF">
          <w:t>6204</w:t>
        </w:r>
      </w:ins>
    </w:p>
    <w:p w14:paraId="7816819B" w14:textId="77777777" w:rsidR="00A6416F" w:rsidRPr="008A0FB7" w:rsidRDefault="00A6416F" w:rsidP="00A6416F">
      <w:pPr>
        <w:pStyle w:val="Heading4"/>
      </w:pPr>
      <w:r w:rsidRPr="008A0FB7">
        <w:t>Requests for payments from USFS</w:t>
      </w:r>
    </w:p>
    <w:p w14:paraId="195001E0" w14:textId="77777777" w:rsidR="00A6416F" w:rsidRDefault="00A6416F" w:rsidP="00C65999">
      <w:pPr>
        <w:pStyle w:val="Caption"/>
        <w:rPr>
          <w:i w:val="0"/>
          <w:iCs w:val="0"/>
          <w:color w:val="auto"/>
          <w:sz w:val="22"/>
          <w:szCs w:val="22"/>
        </w:rPr>
      </w:pPr>
      <w:r w:rsidRPr="00A6416F">
        <w:rPr>
          <w:i w:val="0"/>
          <w:iCs w:val="0"/>
          <w:color w:val="auto"/>
          <w:sz w:val="22"/>
          <w:szCs w:val="22"/>
        </w:rPr>
        <w:t>Original requests for payments from the USFS will be mailed to the National Incident Business Office. Copies will be mailed to the Region 6/10 Incident Business Coordinator and the appropriate local Forest Office.</w:t>
      </w:r>
      <w:bookmarkEnd w:id="1204"/>
      <w:bookmarkEnd w:id="1205"/>
      <w:bookmarkEnd w:id="1206"/>
      <w:bookmarkEnd w:id="1225"/>
      <w:bookmarkEnd w:id="1226"/>
    </w:p>
    <w:p w14:paraId="0B186A63" w14:textId="68F710AA" w:rsidR="00C65999" w:rsidRDefault="00C65999" w:rsidP="00C65999">
      <w:pPr>
        <w:pStyle w:val="Caption"/>
      </w:pPr>
      <w:bookmarkStart w:id="1236" w:name="_Toc69290949"/>
      <w:bookmarkStart w:id="1237" w:name="_Toc38468610"/>
      <w:r>
        <w:t xml:space="preserve">Table </w:t>
      </w:r>
      <w:r w:rsidR="00A176D9">
        <w:fldChar w:fldCharType="begin"/>
      </w:r>
      <w:r w:rsidR="00A176D9">
        <w:instrText xml:space="preserve"> SEQ Table \* ARABIC </w:instrText>
      </w:r>
      <w:r w:rsidR="00A176D9">
        <w:fldChar w:fldCharType="separate"/>
      </w:r>
      <w:r w:rsidR="001157FA">
        <w:rPr>
          <w:noProof/>
        </w:rPr>
        <w:t>9</w:t>
      </w:r>
      <w:r w:rsidR="00A176D9">
        <w:rPr>
          <w:noProof/>
        </w:rPr>
        <w:fldChar w:fldCharType="end"/>
      </w:r>
      <w:r>
        <w:t xml:space="preserve">: </w:t>
      </w:r>
      <w:r w:rsidRPr="009B5347">
        <w:t>USFS Billing Addresses</w:t>
      </w:r>
      <w:bookmarkEnd w:id="1237"/>
      <w:ins w:id="1238" w:author="2021 Updates" w:date="2021-04-14T11:16:00Z">
        <w:r w:rsidR="00DC4B61">
          <w:t xml:space="preserve"> and Contact Information</w:t>
        </w:r>
      </w:ins>
      <w:bookmarkEnd w:id="1236"/>
    </w:p>
    <w:tbl>
      <w:tblPr>
        <w:tblStyle w:val="GridTable4-Accent1"/>
        <w:tblW w:w="9355" w:type="dxa"/>
        <w:tblCellMar>
          <w:top w:w="14" w:type="dxa"/>
          <w:left w:w="101" w:type="dxa"/>
          <w:bottom w:w="14" w:type="dxa"/>
          <w:right w:w="101" w:type="dxa"/>
        </w:tblCellMar>
        <w:tblLook w:val="0620" w:firstRow="1" w:lastRow="0" w:firstColumn="0" w:lastColumn="0" w:noHBand="1" w:noVBand="1"/>
        <w:tblCaption w:val="USFS Billing Addresses "/>
        <w:tblDescription w:val="USFS Billing Addresses "/>
      </w:tblPr>
      <w:tblGrid>
        <w:gridCol w:w="2605"/>
        <w:gridCol w:w="2160"/>
        <w:gridCol w:w="2250"/>
        <w:gridCol w:w="2340"/>
      </w:tblGrid>
      <w:tr w:rsidR="008A0FB7" w14:paraId="5513BE4A" w14:textId="77777777" w:rsidTr="00370347">
        <w:trPr>
          <w:cnfStyle w:val="100000000000" w:firstRow="1" w:lastRow="0" w:firstColumn="0" w:lastColumn="0" w:oddVBand="0" w:evenVBand="0" w:oddHBand="0" w:evenHBand="0" w:firstRowFirstColumn="0" w:firstRowLastColumn="0" w:lastRowFirstColumn="0" w:lastRowLastColumn="0"/>
          <w:cantSplit/>
          <w:tblHeader/>
        </w:trPr>
        <w:tc>
          <w:tcPr>
            <w:tcW w:w="2605" w:type="dxa"/>
            <w:vAlign w:val="bottom"/>
          </w:tcPr>
          <w:p w14:paraId="0889D18E" w14:textId="77777777" w:rsidR="008A0FB7" w:rsidRPr="00010901" w:rsidRDefault="008A0FB7" w:rsidP="00082EAF">
            <w:pPr>
              <w:pStyle w:val="ListContinue4"/>
              <w:spacing w:after="0"/>
              <w:ind w:left="0"/>
              <w:jc w:val="center"/>
            </w:pPr>
            <w:r w:rsidRPr="00010901">
              <w:rPr>
                <w:rFonts w:eastAsia="Times New Roman"/>
              </w:rPr>
              <w:t>National Office</w:t>
            </w:r>
            <w:r w:rsidRPr="00010901">
              <w:rPr>
                <w:rFonts w:eastAsia="Times New Roman"/>
              </w:rPr>
              <w:br/>
            </w:r>
            <w:r w:rsidRPr="00010901">
              <w:rPr>
                <w:rFonts w:eastAsia="Times New Roman"/>
                <w:sz w:val="18"/>
              </w:rPr>
              <w:t>(include original billing and supporting documents)</w:t>
            </w:r>
          </w:p>
        </w:tc>
        <w:tc>
          <w:tcPr>
            <w:tcW w:w="2160" w:type="dxa"/>
            <w:vAlign w:val="bottom"/>
          </w:tcPr>
          <w:p w14:paraId="2A38F7B9" w14:textId="77777777" w:rsidR="008A0FB7" w:rsidRPr="00010901" w:rsidRDefault="008A0FB7" w:rsidP="00082EAF">
            <w:pPr>
              <w:pStyle w:val="ListContinue4"/>
              <w:spacing w:after="0"/>
              <w:ind w:left="0"/>
              <w:jc w:val="center"/>
            </w:pPr>
            <w:r w:rsidRPr="00010901">
              <w:rPr>
                <w:rFonts w:eastAsia="Times New Roman"/>
              </w:rPr>
              <w:t>Regional Office</w:t>
            </w:r>
            <w:r w:rsidRPr="00010901">
              <w:rPr>
                <w:rFonts w:eastAsia="Times New Roman"/>
              </w:rPr>
              <w:br/>
            </w:r>
            <w:r w:rsidRPr="00010901">
              <w:rPr>
                <w:rFonts w:eastAsia="Times New Roman"/>
                <w:sz w:val="18"/>
              </w:rPr>
              <w:t>(include copies of billing and supporting documents)</w:t>
            </w:r>
          </w:p>
        </w:tc>
        <w:tc>
          <w:tcPr>
            <w:tcW w:w="2250" w:type="dxa"/>
            <w:vAlign w:val="bottom"/>
          </w:tcPr>
          <w:p w14:paraId="66844474" w14:textId="77777777" w:rsidR="008A0FB7" w:rsidRPr="00010901" w:rsidRDefault="008A0FB7" w:rsidP="00082EAF">
            <w:pPr>
              <w:pStyle w:val="ListContinue4"/>
              <w:spacing w:after="0"/>
              <w:ind w:left="0"/>
              <w:jc w:val="center"/>
              <w:rPr>
                <w:rFonts w:eastAsia="Times New Roman"/>
              </w:rPr>
            </w:pPr>
            <w:r w:rsidRPr="00010901">
              <w:rPr>
                <w:rFonts w:eastAsia="Times New Roman"/>
              </w:rPr>
              <w:t>Tongass National Forest</w:t>
            </w:r>
            <w:r w:rsidRPr="00010901">
              <w:rPr>
                <w:rFonts w:eastAsia="Times New Roman"/>
              </w:rPr>
              <w:br/>
            </w:r>
            <w:r w:rsidRPr="00010901">
              <w:rPr>
                <w:rFonts w:eastAsia="Times New Roman"/>
                <w:sz w:val="18"/>
              </w:rPr>
              <w:t>(include copies of billing and supporting documents)</w:t>
            </w:r>
          </w:p>
        </w:tc>
        <w:tc>
          <w:tcPr>
            <w:tcW w:w="2340" w:type="dxa"/>
            <w:vAlign w:val="bottom"/>
          </w:tcPr>
          <w:p w14:paraId="7B430495" w14:textId="77777777" w:rsidR="008A0FB7" w:rsidRPr="00010901" w:rsidRDefault="008A0FB7" w:rsidP="00082EAF">
            <w:pPr>
              <w:pStyle w:val="ListContinue4"/>
              <w:spacing w:after="0"/>
              <w:ind w:left="0"/>
              <w:jc w:val="center"/>
              <w:rPr>
                <w:rFonts w:eastAsia="Times New Roman"/>
              </w:rPr>
            </w:pPr>
            <w:r w:rsidRPr="00010901">
              <w:rPr>
                <w:rFonts w:eastAsia="Times New Roman"/>
              </w:rPr>
              <w:t>Chugach National Forest</w:t>
            </w:r>
            <w:r w:rsidRPr="00010901">
              <w:rPr>
                <w:rFonts w:eastAsia="Times New Roman"/>
              </w:rPr>
              <w:br/>
            </w:r>
            <w:r w:rsidRPr="00010901">
              <w:rPr>
                <w:rFonts w:eastAsia="Times New Roman"/>
                <w:sz w:val="18"/>
              </w:rPr>
              <w:t>(include copies of billing and supporting documents)</w:t>
            </w:r>
          </w:p>
        </w:tc>
      </w:tr>
      <w:tr w:rsidR="008A0FB7" w14:paraId="07AAA99B" w14:textId="77777777" w:rsidTr="00082EAF">
        <w:trPr>
          <w:trHeight w:val="260"/>
        </w:trPr>
        <w:tc>
          <w:tcPr>
            <w:tcW w:w="2605" w:type="dxa"/>
          </w:tcPr>
          <w:p w14:paraId="717807F4" w14:textId="77777777" w:rsidR="008A0FB7" w:rsidRPr="00010901" w:rsidRDefault="008A0FB7" w:rsidP="00082EAF">
            <w:pPr>
              <w:pStyle w:val="ListContinue4"/>
              <w:spacing w:after="0"/>
              <w:ind w:left="0"/>
            </w:pPr>
            <w:r w:rsidRPr="00010901">
              <w:rPr>
                <w:rFonts w:eastAsia="Times New Roman"/>
                <w:color w:val="000000"/>
              </w:rPr>
              <w:t>US Forest Service</w:t>
            </w:r>
          </w:p>
        </w:tc>
        <w:tc>
          <w:tcPr>
            <w:tcW w:w="2160" w:type="dxa"/>
          </w:tcPr>
          <w:p w14:paraId="24D60B23" w14:textId="77777777" w:rsidR="008A0FB7" w:rsidRPr="00010901" w:rsidRDefault="008A0FB7" w:rsidP="00082EAF">
            <w:pPr>
              <w:pStyle w:val="ListContinue4"/>
              <w:spacing w:after="0"/>
              <w:ind w:left="0"/>
            </w:pPr>
            <w:r w:rsidRPr="00010901">
              <w:rPr>
                <w:rFonts w:eastAsia="Times New Roman"/>
                <w:color w:val="000000"/>
              </w:rPr>
              <w:t>US Forest Service</w:t>
            </w:r>
          </w:p>
        </w:tc>
        <w:tc>
          <w:tcPr>
            <w:tcW w:w="2250" w:type="dxa"/>
          </w:tcPr>
          <w:p w14:paraId="4275FBFB" w14:textId="77777777" w:rsidR="008A0FB7" w:rsidRPr="00010901" w:rsidRDefault="008A0FB7" w:rsidP="00082EAF">
            <w:pPr>
              <w:pStyle w:val="ListContinue4"/>
              <w:spacing w:after="0"/>
              <w:ind w:left="0"/>
              <w:rPr>
                <w:rFonts w:eastAsia="Times New Roman"/>
                <w:color w:val="000000"/>
              </w:rPr>
            </w:pPr>
            <w:r w:rsidRPr="00010901">
              <w:rPr>
                <w:rFonts w:eastAsia="Times New Roman"/>
                <w:color w:val="000000"/>
              </w:rPr>
              <w:t>US Forest Service</w:t>
            </w:r>
          </w:p>
        </w:tc>
        <w:tc>
          <w:tcPr>
            <w:tcW w:w="2340" w:type="dxa"/>
          </w:tcPr>
          <w:p w14:paraId="4350A3DA" w14:textId="77777777" w:rsidR="008A0FB7" w:rsidRPr="00010901" w:rsidRDefault="008A0FB7" w:rsidP="00082EAF">
            <w:pPr>
              <w:pStyle w:val="ListContinue4"/>
              <w:spacing w:after="0"/>
              <w:ind w:left="0"/>
              <w:rPr>
                <w:rFonts w:eastAsia="Times New Roman"/>
                <w:color w:val="000000"/>
              </w:rPr>
            </w:pPr>
            <w:r w:rsidRPr="00010901">
              <w:rPr>
                <w:rFonts w:eastAsia="Times New Roman"/>
                <w:color w:val="000000"/>
              </w:rPr>
              <w:t>US Forest Service</w:t>
            </w:r>
          </w:p>
        </w:tc>
      </w:tr>
      <w:tr w:rsidR="008A0FB7" w14:paraId="5D5C5A5A" w14:textId="77777777" w:rsidTr="00082EAF">
        <w:trPr>
          <w:trHeight w:val="537"/>
        </w:trPr>
        <w:tc>
          <w:tcPr>
            <w:tcW w:w="2605" w:type="dxa"/>
          </w:tcPr>
          <w:p w14:paraId="393956C2" w14:textId="3B9A1514" w:rsidR="00A1575E" w:rsidRPr="00010901" w:rsidRDefault="00A1575E" w:rsidP="00082EAF">
            <w:pPr>
              <w:pStyle w:val="ListContinue4"/>
              <w:spacing w:after="0"/>
              <w:ind w:left="0"/>
              <w:rPr>
                <w:rFonts w:eastAsia="Times New Roman"/>
                <w:color w:val="000000"/>
              </w:rPr>
            </w:pPr>
            <w:ins w:id="1239" w:author="2021 Updates" w:date="2021-04-14T11:16:00Z">
              <w:r>
                <w:rPr>
                  <w:rFonts w:eastAsia="Times New Roman"/>
                  <w:color w:val="000000"/>
                </w:rPr>
                <w:t xml:space="preserve">Albuquerque Service Center - </w:t>
              </w:r>
            </w:ins>
            <w:r>
              <w:rPr>
                <w:rFonts w:eastAsia="Times New Roman"/>
                <w:color w:val="000000"/>
              </w:rPr>
              <w:t>Incident Business</w:t>
            </w:r>
          </w:p>
        </w:tc>
        <w:tc>
          <w:tcPr>
            <w:tcW w:w="2160" w:type="dxa"/>
          </w:tcPr>
          <w:p w14:paraId="67C213D6" w14:textId="6D93A01C" w:rsidR="008A0FB7" w:rsidRPr="00010901" w:rsidRDefault="008A0FB7" w:rsidP="00082EAF">
            <w:pPr>
              <w:pStyle w:val="ListContinue4"/>
              <w:spacing w:after="0"/>
              <w:ind w:left="0"/>
              <w:rPr>
                <w:rFonts w:eastAsia="Times New Roman"/>
                <w:color w:val="000000"/>
              </w:rPr>
            </w:pPr>
            <w:r w:rsidRPr="00010901">
              <w:rPr>
                <w:rFonts w:eastAsia="Times New Roman"/>
                <w:color w:val="000000"/>
              </w:rPr>
              <w:t>R6/10 Incident Business Coordinator</w:t>
            </w:r>
          </w:p>
        </w:tc>
        <w:tc>
          <w:tcPr>
            <w:tcW w:w="2250" w:type="dxa"/>
          </w:tcPr>
          <w:p w14:paraId="1B7FDDE6" w14:textId="77777777" w:rsidR="008A0FB7" w:rsidRPr="00010901" w:rsidRDefault="008A0FB7" w:rsidP="00082EAF">
            <w:pPr>
              <w:pStyle w:val="ListContinue4"/>
              <w:spacing w:after="0"/>
              <w:ind w:left="0"/>
              <w:rPr>
                <w:rFonts w:eastAsia="Times New Roman"/>
                <w:color w:val="000000"/>
              </w:rPr>
            </w:pPr>
            <w:r w:rsidRPr="00010901">
              <w:rPr>
                <w:rFonts w:eastAsia="Times New Roman"/>
                <w:color w:val="000000"/>
              </w:rPr>
              <w:t>Tongass National Forest</w:t>
            </w:r>
          </w:p>
        </w:tc>
        <w:tc>
          <w:tcPr>
            <w:tcW w:w="2340" w:type="dxa"/>
          </w:tcPr>
          <w:p w14:paraId="13707C47" w14:textId="77777777" w:rsidR="008A0FB7" w:rsidRPr="00010901" w:rsidRDefault="008A0FB7" w:rsidP="00082EAF">
            <w:pPr>
              <w:pStyle w:val="ListContinue4"/>
              <w:spacing w:after="0"/>
              <w:ind w:left="0"/>
              <w:rPr>
                <w:rFonts w:eastAsia="Times New Roman"/>
                <w:color w:val="000000"/>
              </w:rPr>
            </w:pPr>
            <w:r w:rsidRPr="00010901">
              <w:rPr>
                <w:rFonts w:eastAsia="Times New Roman"/>
                <w:color w:val="000000"/>
              </w:rPr>
              <w:t>Chugach National Forest</w:t>
            </w:r>
          </w:p>
        </w:tc>
      </w:tr>
      <w:tr w:rsidR="008A0FB7" w:rsidRPr="00673E1D" w14:paraId="7B2A4DE2" w14:textId="77777777" w:rsidTr="00082EAF">
        <w:tc>
          <w:tcPr>
            <w:tcW w:w="2605" w:type="dxa"/>
          </w:tcPr>
          <w:p w14:paraId="3B030F21" w14:textId="74919D2F" w:rsidR="008A0FB7" w:rsidRPr="00673E1D" w:rsidRDefault="00C917E9" w:rsidP="00082EAF">
            <w:pPr>
              <w:pStyle w:val="ListContinue4"/>
              <w:spacing w:after="0"/>
              <w:ind w:left="0"/>
              <w:rPr>
                <w:rFonts w:eastAsia="Times New Roman"/>
                <w:color w:val="000000"/>
              </w:rPr>
            </w:pPr>
            <w:r w:rsidRPr="00673E1D">
              <w:rPr>
                <w:rFonts w:eastAsia="Times New Roman"/>
                <w:color w:val="000000"/>
              </w:rPr>
              <w:t>101 B Sun Ave., NE</w:t>
            </w:r>
            <w:ins w:id="1240" w:author="2021 Updates" w:date="2021-04-14T11:16:00Z">
              <w:r w:rsidRPr="00673E1D">
                <w:rPr>
                  <w:rFonts w:eastAsia="Times New Roman"/>
                  <w:color w:val="000000"/>
                </w:rPr>
                <w:t xml:space="preserve"> Albuquerque, NM  87109</w:t>
              </w:r>
            </w:ins>
          </w:p>
        </w:tc>
        <w:tc>
          <w:tcPr>
            <w:tcW w:w="2160" w:type="dxa"/>
          </w:tcPr>
          <w:p w14:paraId="7F68360F" w14:textId="3CA95E73" w:rsidR="008A0FB7" w:rsidRPr="00673E1D" w:rsidRDefault="00A1575E" w:rsidP="00082EAF">
            <w:pPr>
              <w:pStyle w:val="ListContinue4"/>
              <w:spacing w:after="0"/>
              <w:ind w:left="0"/>
              <w:rPr>
                <w:rFonts w:eastAsia="Times New Roman"/>
                <w:color w:val="000000"/>
              </w:rPr>
            </w:pPr>
            <w:r w:rsidRPr="00673E1D">
              <w:rPr>
                <w:rFonts w:eastAsia="Times New Roman"/>
                <w:color w:val="000000"/>
              </w:rPr>
              <w:t>1220 SW Third Ave</w:t>
            </w:r>
            <w:ins w:id="1241" w:author="2021 Updates" w:date="2021-04-14T11:16:00Z">
              <w:r w:rsidRPr="00673E1D">
                <w:rPr>
                  <w:rFonts w:eastAsia="Times New Roman"/>
                  <w:color w:val="000000"/>
                </w:rPr>
                <w:t xml:space="preserve"> Portland, OR   97204</w:t>
              </w:r>
            </w:ins>
          </w:p>
        </w:tc>
        <w:tc>
          <w:tcPr>
            <w:tcW w:w="2250" w:type="dxa"/>
          </w:tcPr>
          <w:p w14:paraId="5BEECBD1" w14:textId="297748A9" w:rsidR="008A0FB7" w:rsidRPr="00673E1D" w:rsidRDefault="00A1575E" w:rsidP="00082EAF">
            <w:pPr>
              <w:pStyle w:val="ListContinue4"/>
              <w:spacing w:after="0"/>
              <w:ind w:left="0"/>
              <w:rPr>
                <w:rFonts w:eastAsia="Times New Roman"/>
                <w:color w:val="000000"/>
              </w:rPr>
            </w:pPr>
            <w:r>
              <w:rPr>
                <w:rFonts w:eastAsia="Times New Roman"/>
                <w:color w:val="000000"/>
              </w:rPr>
              <w:t xml:space="preserve">648 Mission St. </w:t>
            </w:r>
            <w:moveToRangeStart w:id="1242" w:author="2021 Updates" w:date="2021-04-14T11:16:00Z" w:name="move69291402"/>
            <w:moveTo w:id="1243" w:author="2021 Updates" w:date="2021-04-14T11:16:00Z">
              <w:r w:rsidRPr="00673E1D">
                <w:rPr>
                  <w:rFonts w:eastAsia="Times New Roman"/>
                  <w:color w:val="000000"/>
                </w:rPr>
                <w:t>Ketchikan, AK 99901</w:t>
              </w:r>
            </w:moveTo>
            <w:moveToRangeEnd w:id="1242"/>
          </w:p>
        </w:tc>
        <w:tc>
          <w:tcPr>
            <w:tcW w:w="2340" w:type="dxa"/>
          </w:tcPr>
          <w:p w14:paraId="730E0031" w14:textId="6D133859" w:rsidR="008A0FB7" w:rsidRPr="00673E1D" w:rsidRDefault="008A0FB7" w:rsidP="00082EAF">
            <w:pPr>
              <w:pStyle w:val="ListContinue4"/>
              <w:spacing w:after="0"/>
              <w:ind w:left="0"/>
              <w:rPr>
                <w:rFonts w:eastAsia="Times New Roman"/>
                <w:color w:val="000000"/>
              </w:rPr>
            </w:pPr>
            <w:r w:rsidRPr="00673E1D">
              <w:rPr>
                <w:rFonts w:eastAsia="Times New Roman"/>
                <w:color w:val="000000"/>
              </w:rPr>
              <w:t>161 East 1</w:t>
            </w:r>
            <w:r w:rsidRPr="00673E1D">
              <w:rPr>
                <w:rFonts w:eastAsia="Times New Roman"/>
                <w:color w:val="000000"/>
                <w:vertAlign w:val="superscript"/>
              </w:rPr>
              <w:t>st</w:t>
            </w:r>
            <w:r w:rsidRPr="00673E1D">
              <w:rPr>
                <w:rFonts w:eastAsia="Times New Roman"/>
                <w:color w:val="000000"/>
              </w:rPr>
              <w:t xml:space="preserve"> Ave., Door 8</w:t>
            </w:r>
            <w:ins w:id="1244" w:author="2021 Updates" w:date="2021-04-14T11:16:00Z">
              <w:r w:rsidR="00A1575E" w:rsidRPr="00673E1D">
                <w:rPr>
                  <w:rFonts w:eastAsia="Times New Roman"/>
                  <w:color w:val="000000"/>
                </w:rPr>
                <w:t xml:space="preserve"> Anchorage, AK 99501</w:t>
              </w:r>
            </w:ins>
          </w:p>
        </w:tc>
      </w:tr>
      <w:tr w:rsidR="008A0FB7" w:rsidRPr="00673E1D" w14:paraId="633D31C3" w14:textId="77777777" w:rsidTr="00082EAF">
        <w:tc>
          <w:tcPr>
            <w:tcW w:w="2605" w:type="dxa"/>
          </w:tcPr>
          <w:p w14:paraId="39C16DF1" w14:textId="70DCD64A" w:rsidR="00A1575E" w:rsidRDefault="008A0FB7" w:rsidP="00082EAF">
            <w:pPr>
              <w:pStyle w:val="ListContinue4"/>
              <w:spacing w:after="0"/>
              <w:ind w:left="0"/>
              <w:rPr>
                <w:ins w:id="1245" w:author="2021 Updates" w:date="2021-04-14T11:16:00Z"/>
                <w:rFonts w:eastAsia="Times New Roman"/>
                <w:color w:val="000000"/>
              </w:rPr>
            </w:pPr>
            <w:del w:id="1246" w:author="2021 Updates" w:date="2021-04-14T11:16:00Z">
              <w:r w:rsidRPr="00673E1D">
                <w:rPr>
                  <w:rFonts w:eastAsia="Times New Roman"/>
                  <w:color w:val="000000"/>
                </w:rPr>
                <w:delText>Albuquerque, NM  87109</w:delText>
              </w:r>
            </w:del>
            <w:ins w:id="1247" w:author="2021 Updates" w:date="2021-04-14T11:16:00Z">
              <w:r w:rsidR="00A1575E">
                <w:rPr>
                  <w:rFonts w:eastAsia="Times New Roman"/>
                  <w:color w:val="000000"/>
                </w:rPr>
                <w:t>Contact:</w:t>
              </w:r>
            </w:ins>
          </w:p>
          <w:p w14:paraId="374D2BD3" w14:textId="77777777" w:rsidR="00A1575E" w:rsidRDefault="00A1575E" w:rsidP="00082EAF">
            <w:pPr>
              <w:pStyle w:val="ListContinue4"/>
              <w:spacing w:after="0"/>
              <w:ind w:left="70"/>
              <w:rPr>
                <w:ins w:id="1248" w:author="2021 Updates" w:date="2021-04-14T11:16:00Z"/>
                <w:rFonts w:eastAsia="Times New Roman"/>
                <w:color w:val="000000"/>
              </w:rPr>
            </w:pPr>
            <w:ins w:id="1249" w:author="2021 Updates" w:date="2021-04-14T11:16:00Z">
              <w:r>
                <w:rPr>
                  <w:rFonts w:eastAsia="Times New Roman"/>
                  <w:color w:val="000000"/>
                </w:rPr>
                <w:t>1-877-372-7248</w:t>
              </w:r>
            </w:ins>
          </w:p>
          <w:p w14:paraId="20FAE17F" w14:textId="2697164B" w:rsidR="00A1575E" w:rsidRPr="00673E1D" w:rsidRDefault="00A1575E" w:rsidP="00082EAF">
            <w:pPr>
              <w:pStyle w:val="ListContinue4"/>
              <w:spacing w:after="0"/>
              <w:ind w:left="70"/>
              <w:rPr>
                <w:rFonts w:eastAsia="Times New Roman"/>
                <w:color w:val="000000"/>
              </w:rPr>
            </w:pPr>
            <w:ins w:id="1250" w:author="2021 Updates" w:date="2021-04-14T11:16:00Z">
              <w:r>
                <w:rPr>
                  <w:rFonts w:eastAsia="Times New Roman"/>
                  <w:color w:val="000000"/>
                </w:rPr>
                <w:t>Option 1</w:t>
              </w:r>
            </w:ins>
          </w:p>
        </w:tc>
        <w:tc>
          <w:tcPr>
            <w:tcW w:w="2160" w:type="dxa"/>
          </w:tcPr>
          <w:p w14:paraId="5C1B1C78" w14:textId="6315BDDB" w:rsidR="00A1575E" w:rsidRDefault="008A0FB7" w:rsidP="00082EAF">
            <w:pPr>
              <w:pStyle w:val="ListContinue4"/>
              <w:spacing w:after="0"/>
              <w:ind w:left="0"/>
              <w:rPr>
                <w:ins w:id="1251" w:author="2021 Updates" w:date="2021-04-14T11:16:00Z"/>
                <w:rFonts w:eastAsia="Times New Roman"/>
                <w:color w:val="000000"/>
              </w:rPr>
            </w:pPr>
            <w:del w:id="1252" w:author="2021 Updates" w:date="2021-04-14T11:16:00Z">
              <w:r w:rsidRPr="00673E1D">
                <w:rPr>
                  <w:rFonts w:eastAsia="Times New Roman"/>
                  <w:color w:val="000000"/>
                </w:rPr>
                <w:delText>Portland, OR   97204</w:delText>
              </w:r>
            </w:del>
            <w:ins w:id="1253" w:author="2021 Updates" w:date="2021-04-14T11:16:00Z">
              <w:r w:rsidR="00A1575E">
                <w:rPr>
                  <w:rFonts w:eastAsia="Times New Roman"/>
                  <w:color w:val="000000"/>
                </w:rPr>
                <w:t>Contact:</w:t>
              </w:r>
            </w:ins>
          </w:p>
          <w:p w14:paraId="6056E60B" w14:textId="77777777" w:rsidR="00A1575E" w:rsidRDefault="00A1575E" w:rsidP="00082EAF">
            <w:pPr>
              <w:pStyle w:val="ListContinue4"/>
              <w:spacing w:after="0"/>
              <w:ind w:left="70"/>
              <w:rPr>
                <w:ins w:id="1254" w:author="2021 Updates" w:date="2021-04-14T11:16:00Z"/>
                <w:rFonts w:eastAsia="Times New Roman"/>
                <w:color w:val="000000"/>
              </w:rPr>
            </w:pPr>
            <w:ins w:id="1255" w:author="2021 Updates" w:date="2021-04-14T11:16:00Z">
              <w:r>
                <w:rPr>
                  <w:rFonts w:eastAsia="Times New Roman"/>
                  <w:color w:val="000000"/>
                </w:rPr>
                <w:t>Rebecca Slick</w:t>
              </w:r>
            </w:ins>
          </w:p>
          <w:p w14:paraId="53A98B7E" w14:textId="00C427C4" w:rsidR="00A1575E" w:rsidRPr="00673E1D" w:rsidRDefault="00A1575E" w:rsidP="00082EAF">
            <w:pPr>
              <w:pStyle w:val="ListContinue4"/>
              <w:spacing w:after="0"/>
              <w:ind w:left="70"/>
              <w:rPr>
                <w:rFonts w:eastAsia="Times New Roman"/>
                <w:color w:val="000000"/>
              </w:rPr>
            </w:pPr>
            <w:ins w:id="1256" w:author="2021 Updates" w:date="2021-04-14T11:16:00Z">
              <w:r>
                <w:t>503-896-0618</w:t>
              </w:r>
            </w:ins>
          </w:p>
        </w:tc>
        <w:tc>
          <w:tcPr>
            <w:tcW w:w="2250" w:type="dxa"/>
          </w:tcPr>
          <w:p w14:paraId="5EA5E32F" w14:textId="1D2FD1B7" w:rsidR="00A1575E" w:rsidRDefault="00A1575E" w:rsidP="00082EAF">
            <w:pPr>
              <w:pStyle w:val="ListContinue4"/>
              <w:spacing w:after="0"/>
              <w:ind w:left="0"/>
              <w:rPr>
                <w:ins w:id="1257" w:author="2021 Updates" w:date="2021-04-14T11:16:00Z"/>
                <w:rFonts w:eastAsia="Times New Roman"/>
                <w:color w:val="000000"/>
              </w:rPr>
            </w:pPr>
            <w:ins w:id="1258" w:author="2021 Updates" w:date="2021-04-14T11:16:00Z">
              <w:r>
                <w:rPr>
                  <w:rFonts w:eastAsia="Times New Roman"/>
                  <w:color w:val="000000"/>
                </w:rPr>
                <w:t>Contact:</w:t>
              </w:r>
            </w:ins>
          </w:p>
          <w:p w14:paraId="1354E55E" w14:textId="77777777" w:rsidR="00A1575E" w:rsidRDefault="00A1575E" w:rsidP="00082EAF">
            <w:pPr>
              <w:pStyle w:val="ListContinue4"/>
              <w:spacing w:after="0"/>
              <w:ind w:left="70"/>
              <w:rPr>
                <w:ins w:id="1259" w:author="2021 Updates" w:date="2021-04-14T11:16:00Z"/>
                <w:rFonts w:eastAsia="Times New Roman"/>
                <w:color w:val="000000"/>
              </w:rPr>
            </w:pPr>
            <w:ins w:id="1260" w:author="2021 Updates" w:date="2021-04-14T11:16:00Z">
              <w:r>
                <w:rPr>
                  <w:rFonts w:eastAsia="Times New Roman"/>
                  <w:color w:val="000000"/>
                </w:rPr>
                <w:t>Rebecca Slick</w:t>
              </w:r>
            </w:ins>
          </w:p>
          <w:p w14:paraId="2A59501E" w14:textId="542166D4" w:rsidR="00A1575E" w:rsidRPr="00673E1D" w:rsidRDefault="00A1575E" w:rsidP="00082EAF">
            <w:pPr>
              <w:pStyle w:val="ListContinue4"/>
              <w:spacing w:after="0"/>
              <w:ind w:left="70"/>
              <w:rPr>
                <w:rFonts w:eastAsia="Times New Roman"/>
                <w:color w:val="000000"/>
              </w:rPr>
            </w:pPr>
            <w:ins w:id="1261" w:author="2021 Updates" w:date="2021-04-14T11:16:00Z">
              <w:r>
                <w:t>503-896-0618</w:t>
              </w:r>
            </w:ins>
            <w:moveFromRangeStart w:id="1262" w:author="2021 Updates" w:date="2021-04-14T11:16:00Z" w:name="move69291402"/>
            <w:moveFrom w:id="1263" w:author="2021 Updates" w:date="2021-04-14T11:16:00Z">
              <w:r w:rsidRPr="00673E1D">
                <w:rPr>
                  <w:rFonts w:eastAsia="Times New Roman"/>
                  <w:color w:val="000000"/>
                </w:rPr>
                <w:t>Ketchikan, AK 99901</w:t>
              </w:r>
            </w:moveFrom>
            <w:moveFromRangeEnd w:id="1262"/>
          </w:p>
        </w:tc>
        <w:tc>
          <w:tcPr>
            <w:tcW w:w="2340" w:type="dxa"/>
          </w:tcPr>
          <w:p w14:paraId="31391853" w14:textId="2072BEEA" w:rsidR="00A1575E" w:rsidRDefault="008A0FB7" w:rsidP="00082EAF">
            <w:pPr>
              <w:pStyle w:val="ListContinue4"/>
              <w:spacing w:after="0"/>
              <w:ind w:left="0"/>
              <w:rPr>
                <w:ins w:id="1264" w:author="2021 Updates" w:date="2021-04-14T11:16:00Z"/>
                <w:rFonts w:eastAsia="Times New Roman"/>
                <w:color w:val="000000"/>
              </w:rPr>
            </w:pPr>
            <w:del w:id="1265" w:author="2021 Updates" w:date="2021-04-14T11:16:00Z">
              <w:r w:rsidRPr="00673E1D">
                <w:rPr>
                  <w:rFonts w:eastAsia="Times New Roman"/>
                  <w:color w:val="000000"/>
                </w:rPr>
                <w:delText>Anchorage, AK 99501</w:delText>
              </w:r>
            </w:del>
            <w:ins w:id="1266" w:author="2021 Updates" w:date="2021-04-14T11:16:00Z">
              <w:r w:rsidR="00A1575E">
                <w:rPr>
                  <w:rFonts w:eastAsia="Times New Roman"/>
                  <w:color w:val="000000"/>
                </w:rPr>
                <w:t>Contact:</w:t>
              </w:r>
            </w:ins>
          </w:p>
          <w:p w14:paraId="61F82356" w14:textId="77777777" w:rsidR="00A1575E" w:rsidRDefault="00A1575E" w:rsidP="00082EAF">
            <w:pPr>
              <w:pStyle w:val="ListContinue4"/>
              <w:spacing w:after="0"/>
              <w:ind w:left="70"/>
              <w:rPr>
                <w:ins w:id="1267" w:author="2021 Updates" w:date="2021-04-14T11:16:00Z"/>
                <w:rFonts w:eastAsia="Times New Roman"/>
                <w:color w:val="000000"/>
              </w:rPr>
            </w:pPr>
            <w:ins w:id="1268" w:author="2021 Updates" w:date="2021-04-14T11:16:00Z">
              <w:r>
                <w:rPr>
                  <w:rFonts w:eastAsia="Times New Roman"/>
                  <w:color w:val="000000"/>
                </w:rPr>
                <w:t>Rebecca Slick</w:t>
              </w:r>
            </w:ins>
          </w:p>
          <w:p w14:paraId="3F636597" w14:textId="077094C1" w:rsidR="00A1575E" w:rsidRPr="00673E1D" w:rsidRDefault="00A1575E" w:rsidP="00082EAF">
            <w:pPr>
              <w:pStyle w:val="ListContinue4"/>
              <w:spacing w:after="0"/>
              <w:ind w:left="70"/>
              <w:rPr>
                <w:rFonts w:eastAsia="Times New Roman"/>
                <w:color w:val="000000"/>
              </w:rPr>
            </w:pPr>
            <w:ins w:id="1269" w:author="2021 Updates" w:date="2021-04-14T11:16:00Z">
              <w:r>
                <w:t>503-896-0618</w:t>
              </w:r>
            </w:ins>
          </w:p>
        </w:tc>
      </w:tr>
    </w:tbl>
    <w:p w14:paraId="51A94A98" w14:textId="4837DFD5" w:rsidR="00172C70" w:rsidRDefault="00172C70" w:rsidP="008A0FB7">
      <w:pPr>
        <w:pStyle w:val="BodyText2"/>
      </w:pPr>
    </w:p>
    <w:p w14:paraId="55287F77" w14:textId="7629DBB3" w:rsidR="00C65999" w:rsidRDefault="00C65999" w:rsidP="00C65999">
      <w:pPr>
        <w:pStyle w:val="Caption"/>
      </w:pPr>
      <w:bookmarkStart w:id="1270" w:name="_Ref34921364"/>
      <w:bookmarkStart w:id="1271" w:name="_Toc69290950"/>
      <w:bookmarkStart w:id="1272" w:name="_Toc38468611"/>
      <w:r>
        <w:t xml:space="preserve">Table </w:t>
      </w:r>
      <w:r w:rsidR="00A176D9">
        <w:fldChar w:fldCharType="begin"/>
      </w:r>
      <w:r w:rsidR="00A176D9">
        <w:instrText xml:space="preserve"> SEQ Table \* ARABIC </w:instrText>
      </w:r>
      <w:r w:rsidR="00A176D9">
        <w:fldChar w:fldCharType="separate"/>
      </w:r>
      <w:r w:rsidR="001157FA">
        <w:rPr>
          <w:noProof/>
        </w:rPr>
        <w:t>10</w:t>
      </w:r>
      <w:r w:rsidR="00A176D9">
        <w:rPr>
          <w:noProof/>
        </w:rPr>
        <w:fldChar w:fldCharType="end"/>
      </w:r>
      <w:bookmarkEnd w:id="1270"/>
      <w:r>
        <w:t xml:space="preserve">: </w:t>
      </w:r>
      <w:r w:rsidRPr="007F0D97">
        <w:t>AFS-USFS-DNR Billing Due Dates and Tasks for In-State Suppression and Non-specific Suppression Support</w:t>
      </w:r>
      <w:bookmarkEnd w:id="1271"/>
      <w:bookmarkEnd w:id="1272"/>
    </w:p>
    <w:tbl>
      <w:tblPr>
        <w:tblStyle w:val="MediumShading1-Accent1"/>
        <w:tblW w:w="9360" w:type="dxa"/>
        <w:jc w:val="center"/>
        <w:tblLayout w:type="fixed"/>
        <w:tblCellMar>
          <w:top w:w="43" w:type="dxa"/>
          <w:left w:w="115" w:type="dxa"/>
          <w:bottom w:w="43" w:type="dxa"/>
          <w:right w:w="115" w:type="dxa"/>
        </w:tblCellMar>
        <w:tblLook w:val="04A0" w:firstRow="1" w:lastRow="0" w:firstColumn="1" w:lastColumn="0" w:noHBand="0" w:noVBand="1"/>
        <w:tblCaption w:val="AFS-USFS-DNR Billing Due Dates and Tasks for In-State Suppression and Non-specific Suppression Support"/>
        <w:tblDescription w:val="AFS-USFS-DNR Billing Due Dates and Tasks for In-State Suppression and Non-specific Suppression Support"/>
      </w:tblPr>
      <w:tblGrid>
        <w:gridCol w:w="2070"/>
        <w:gridCol w:w="7290"/>
      </w:tblGrid>
      <w:tr w:rsidR="008A0FB7" w:rsidRPr="00673E1D" w14:paraId="4E2DBD62" w14:textId="77777777" w:rsidTr="00EE5C6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4475EF0F" w14:textId="77777777" w:rsidR="008A0FB7" w:rsidRPr="00673E1D" w:rsidRDefault="008A0FB7" w:rsidP="00EE5C67">
            <w:pPr>
              <w:spacing w:before="60" w:after="60"/>
              <w:jc w:val="center"/>
              <w:rPr>
                <w:rFonts w:eastAsia="Calibri"/>
                <w:i/>
                <w:sz w:val="20"/>
              </w:rPr>
            </w:pPr>
            <w:r w:rsidRPr="00673E1D">
              <w:rPr>
                <w:rFonts w:eastAsia="Calibri"/>
                <w:i/>
                <w:sz w:val="20"/>
              </w:rPr>
              <w:t>Due Date*</w:t>
            </w:r>
          </w:p>
        </w:tc>
        <w:tc>
          <w:tcPr>
            <w:tcW w:w="7290" w:type="dxa"/>
            <w:vAlign w:val="center"/>
            <w:hideMark/>
          </w:tcPr>
          <w:p w14:paraId="7B60DDE6" w14:textId="77777777" w:rsidR="008A0FB7" w:rsidRPr="00673E1D" w:rsidRDefault="008A0FB7" w:rsidP="00EE5C67">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i/>
                <w:sz w:val="20"/>
              </w:rPr>
            </w:pPr>
            <w:r w:rsidRPr="00673E1D">
              <w:rPr>
                <w:rFonts w:eastAsia="Calibri"/>
                <w:i/>
                <w:sz w:val="20"/>
              </w:rPr>
              <w:t>Billing Tasks</w:t>
            </w:r>
          </w:p>
        </w:tc>
      </w:tr>
      <w:tr w:rsidR="008A0FB7" w:rsidRPr="00673E1D" w14:paraId="5BB24A0B"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4BC74A1E" w14:textId="6D12E00F" w:rsidR="008A0FB7" w:rsidRPr="00673E1D" w:rsidRDefault="008A0FB7" w:rsidP="00D37CC8">
            <w:pPr>
              <w:spacing w:before="60" w:after="60"/>
              <w:rPr>
                <w:rFonts w:eastAsia="Calibri"/>
                <w:sz w:val="20"/>
                <w:szCs w:val="20"/>
              </w:rPr>
            </w:pPr>
            <w:r w:rsidRPr="00673E1D">
              <w:rPr>
                <w:rFonts w:eastAsia="Calibri"/>
                <w:sz w:val="20"/>
                <w:szCs w:val="20"/>
              </w:rPr>
              <w:t xml:space="preserve">April 1, </w:t>
            </w:r>
            <w:del w:id="1273" w:author="2021 Updates" w:date="2021-04-14T11:16:00Z">
              <w:r w:rsidRPr="00673E1D">
                <w:rPr>
                  <w:rFonts w:eastAsia="Calibri"/>
                  <w:sz w:val="20"/>
                  <w:szCs w:val="20"/>
                </w:rPr>
                <w:delText>20</w:delText>
              </w:r>
              <w:r>
                <w:rPr>
                  <w:rFonts w:eastAsia="Calibri"/>
                  <w:sz w:val="20"/>
                  <w:szCs w:val="20"/>
                </w:rPr>
                <w:delText>20</w:delText>
              </w:r>
            </w:del>
            <w:ins w:id="1274" w:author="2021 Updates" w:date="2021-04-14T11:16:00Z">
              <w:r w:rsidR="00D37CC8" w:rsidRPr="00673E1D">
                <w:rPr>
                  <w:rFonts w:eastAsia="Calibri"/>
                  <w:sz w:val="20"/>
                  <w:szCs w:val="20"/>
                </w:rPr>
                <w:t>20</w:t>
              </w:r>
              <w:r w:rsidR="00D37CC8">
                <w:rPr>
                  <w:rFonts w:eastAsia="Calibri"/>
                  <w:sz w:val="20"/>
                  <w:szCs w:val="20"/>
                </w:rPr>
                <w:t>21</w:t>
              </w:r>
            </w:ins>
          </w:p>
        </w:tc>
        <w:tc>
          <w:tcPr>
            <w:tcW w:w="7290" w:type="dxa"/>
            <w:vAlign w:val="center"/>
            <w:hideMark/>
          </w:tcPr>
          <w:p w14:paraId="377341DB" w14:textId="082AA37A" w:rsidR="008A0FB7" w:rsidRPr="00673E1D" w:rsidRDefault="008A0FB7" w:rsidP="00D37CC8">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73E1D">
              <w:rPr>
                <w:rFonts w:eastAsia="Calibri"/>
                <w:sz w:val="20"/>
                <w:szCs w:val="20"/>
              </w:rPr>
              <w:t xml:space="preserve">DNR, AFS, and USFS provide each other with the preliminary cost spreadsheet for CY </w:t>
            </w:r>
            <w:del w:id="1275" w:author="2021 Updates" w:date="2021-04-14T11:16:00Z">
              <w:r w:rsidRPr="00673E1D">
                <w:rPr>
                  <w:rFonts w:eastAsia="Calibri"/>
                  <w:sz w:val="20"/>
                  <w:szCs w:val="20"/>
                </w:rPr>
                <w:delText>201</w:delText>
              </w:r>
              <w:r>
                <w:rPr>
                  <w:rFonts w:eastAsia="Calibri"/>
                  <w:sz w:val="20"/>
                  <w:szCs w:val="20"/>
                </w:rPr>
                <w:delText>9</w:delText>
              </w:r>
            </w:del>
            <w:ins w:id="1276" w:author="2021 Updates" w:date="2021-04-14T11:16:00Z">
              <w:r w:rsidR="00D37CC8" w:rsidRPr="00673E1D">
                <w:rPr>
                  <w:rFonts w:eastAsia="Calibri"/>
                  <w:sz w:val="20"/>
                  <w:szCs w:val="20"/>
                </w:rPr>
                <w:t>20</w:t>
              </w:r>
              <w:r w:rsidR="00D37CC8">
                <w:rPr>
                  <w:rFonts w:eastAsia="Calibri"/>
                  <w:sz w:val="20"/>
                  <w:szCs w:val="20"/>
                </w:rPr>
                <w:t>20</w:t>
              </w:r>
            </w:ins>
            <w:r w:rsidR="00D37CC8" w:rsidRPr="00673E1D">
              <w:rPr>
                <w:rFonts w:eastAsia="Calibri"/>
                <w:sz w:val="20"/>
                <w:szCs w:val="20"/>
              </w:rPr>
              <w:t xml:space="preserve"> </w:t>
            </w:r>
            <w:r w:rsidRPr="00673E1D">
              <w:rPr>
                <w:rFonts w:eastAsia="Calibri"/>
                <w:sz w:val="20"/>
                <w:szCs w:val="20"/>
              </w:rPr>
              <w:t>Suppression and Non-Specific Suppression Support.</w:t>
            </w:r>
          </w:p>
        </w:tc>
      </w:tr>
      <w:tr w:rsidR="008A0FB7" w:rsidRPr="00894776" w14:paraId="25D93A0E"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61CF7FE1" w14:textId="66CE34E4" w:rsidR="008A0FB7" w:rsidRPr="00673E1D" w:rsidRDefault="008A0FB7" w:rsidP="00D37CC8">
            <w:pPr>
              <w:spacing w:before="60" w:after="60"/>
              <w:rPr>
                <w:rFonts w:eastAsia="Calibri"/>
                <w:sz w:val="20"/>
                <w:szCs w:val="20"/>
              </w:rPr>
            </w:pPr>
            <w:r w:rsidRPr="00673E1D">
              <w:rPr>
                <w:rFonts w:eastAsia="Calibri"/>
                <w:sz w:val="20"/>
                <w:szCs w:val="20"/>
              </w:rPr>
              <w:t xml:space="preserve">May 15, </w:t>
            </w:r>
            <w:del w:id="1277" w:author="2021 Updates" w:date="2021-04-14T11:16:00Z">
              <w:r w:rsidRPr="00673E1D">
                <w:rPr>
                  <w:rFonts w:eastAsia="Calibri"/>
                  <w:sz w:val="20"/>
                  <w:szCs w:val="20"/>
                </w:rPr>
                <w:delText>20</w:delText>
              </w:r>
              <w:r>
                <w:rPr>
                  <w:rFonts w:eastAsia="Calibri"/>
                  <w:sz w:val="20"/>
                  <w:szCs w:val="20"/>
                </w:rPr>
                <w:delText>20</w:delText>
              </w:r>
            </w:del>
            <w:ins w:id="1278" w:author="2021 Updates" w:date="2021-04-14T11:16:00Z">
              <w:r w:rsidR="00D37CC8" w:rsidRPr="00673E1D">
                <w:rPr>
                  <w:rFonts w:eastAsia="Calibri"/>
                  <w:sz w:val="20"/>
                  <w:szCs w:val="20"/>
                </w:rPr>
                <w:t>20</w:t>
              </w:r>
              <w:r w:rsidR="00D37CC8">
                <w:rPr>
                  <w:rFonts w:eastAsia="Calibri"/>
                  <w:sz w:val="20"/>
                  <w:szCs w:val="20"/>
                </w:rPr>
                <w:t>21</w:t>
              </w:r>
            </w:ins>
          </w:p>
        </w:tc>
        <w:tc>
          <w:tcPr>
            <w:tcW w:w="7290" w:type="dxa"/>
            <w:vAlign w:val="center"/>
            <w:hideMark/>
          </w:tcPr>
          <w:p w14:paraId="7069CC8D" w14:textId="0FD00A2A" w:rsidR="008A0FB7" w:rsidRPr="00894776" w:rsidRDefault="008A0FB7" w:rsidP="00D37CC8">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73E1D">
              <w:rPr>
                <w:rFonts w:eastAsia="Calibri"/>
                <w:sz w:val="20"/>
                <w:szCs w:val="20"/>
              </w:rPr>
              <w:t xml:space="preserve">DNR, AFS, and USFS submit the Bills for Collection to each other for the preliminary costs compiled for CY </w:t>
            </w:r>
            <w:del w:id="1279" w:author="2021 Updates" w:date="2021-04-14T11:16:00Z">
              <w:r w:rsidRPr="00673E1D">
                <w:rPr>
                  <w:rFonts w:eastAsia="Calibri"/>
                  <w:sz w:val="20"/>
                  <w:szCs w:val="20"/>
                </w:rPr>
                <w:delText>201</w:delText>
              </w:r>
              <w:r>
                <w:rPr>
                  <w:rFonts w:eastAsia="Calibri"/>
                  <w:sz w:val="20"/>
                  <w:szCs w:val="20"/>
                </w:rPr>
                <w:delText>9</w:delText>
              </w:r>
            </w:del>
            <w:ins w:id="1280" w:author="2021 Updates" w:date="2021-04-14T11:16:00Z">
              <w:r w:rsidR="00D37CC8" w:rsidRPr="00673E1D">
                <w:rPr>
                  <w:rFonts w:eastAsia="Calibri"/>
                  <w:sz w:val="20"/>
                  <w:szCs w:val="20"/>
                </w:rPr>
                <w:t>20</w:t>
              </w:r>
              <w:r w:rsidR="00D37CC8">
                <w:rPr>
                  <w:rFonts w:eastAsia="Calibri"/>
                  <w:sz w:val="20"/>
                  <w:szCs w:val="20"/>
                </w:rPr>
                <w:t>20</w:t>
              </w:r>
            </w:ins>
            <w:r w:rsidR="00D37CC8" w:rsidRPr="00673E1D">
              <w:rPr>
                <w:rFonts w:eastAsia="Calibri"/>
                <w:sz w:val="20"/>
                <w:szCs w:val="20"/>
              </w:rPr>
              <w:t xml:space="preserve"> </w:t>
            </w:r>
            <w:r w:rsidRPr="00673E1D">
              <w:rPr>
                <w:rFonts w:eastAsia="Calibri"/>
                <w:sz w:val="20"/>
                <w:szCs w:val="20"/>
              </w:rPr>
              <w:t>Suppression and Non-Specific Suppression Support.</w:t>
            </w:r>
            <w:r>
              <w:rPr>
                <w:rFonts w:eastAsia="Calibri"/>
                <w:sz w:val="20"/>
                <w:szCs w:val="20"/>
              </w:rPr>
              <w:t xml:space="preserve"> </w:t>
            </w:r>
          </w:p>
        </w:tc>
      </w:tr>
      <w:tr w:rsidR="008A0FB7" w:rsidRPr="00894776" w14:paraId="50625163"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1994F63E" w14:textId="3B229FFC" w:rsidR="008A0FB7" w:rsidRPr="00894776" w:rsidRDefault="008A0FB7" w:rsidP="00D37CC8">
            <w:pPr>
              <w:spacing w:before="60" w:after="60"/>
              <w:rPr>
                <w:rFonts w:eastAsia="Calibri"/>
                <w:sz w:val="20"/>
                <w:szCs w:val="20"/>
              </w:rPr>
            </w:pPr>
            <w:r w:rsidRPr="00894776">
              <w:rPr>
                <w:rFonts w:eastAsia="Calibri"/>
                <w:sz w:val="20"/>
                <w:szCs w:val="20"/>
              </w:rPr>
              <w:t xml:space="preserve">June 15, </w:t>
            </w:r>
            <w:del w:id="1281" w:author="2021 Updates" w:date="2021-04-14T11:16:00Z">
              <w:r w:rsidRPr="00894776">
                <w:rPr>
                  <w:rFonts w:eastAsia="Calibri"/>
                  <w:sz w:val="20"/>
                  <w:szCs w:val="20"/>
                </w:rPr>
                <w:delText>20</w:delText>
              </w:r>
              <w:r>
                <w:rPr>
                  <w:rFonts w:eastAsia="Calibri"/>
                  <w:sz w:val="20"/>
                  <w:szCs w:val="20"/>
                </w:rPr>
                <w:delText>20</w:delText>
              </w:r>
            </w:del>
            <w:ins w:id="1282" w:author="2021 Updates" w:date="2021-04-14T11:16:00Z">
              <w:r w:rsidR="00D37CC8" w:rsidRPr="00894776">
                <w:rPr>
                  <w:rFonts w:eastAsia="Calibri"/>
                  <w:sz w:val="20"/>
                  <w:szCs w:val="20"/>
                </w:rPr>
                <w:t>20</w:t>
              </w:r>
              <w:r w:rsidR="00D37CC8">
                <w:rPr>
                  <w:rFonts w:eastAsia="Calibri"/>
                  <w:sz w:val="20"/>
                  <w:szCs w:val="20"/>
                </w:rPr>
                <w:t>21</w:t>
              </w:r>
            </w:ins>
          </w:p>
        </w:tc>
        <w:tc>
          <w:tcPr>
            <w:tcW w:w="7290" w:type="dxa"/>
            <w:vAlign w:val="center"/>
            <w:hideMark/>
          </w:tcPr>
          <w:p w14:paraId="02B7631F" w14:textId="3A605F43" w:rsidR="008A0FB7" w:rsidRPr="00894776" w:rsidRDefault="008A0FB7" w:rsidP="00D37CC8">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324803">
              <w:rPr>
                <w:rFonts w:eastAsia="Calibri"/>
                <w:sz w:val="20"/>
                <w:szCs w:val="20"/>
              </w:rPr>
              <w:t xml:space="preserve">Payments due to DNR, AFS, and USFS respectively for the preliminary costs for CY </w:t>
            </w:r>
            <w:del w:id="1283" w:author="2021 Updates" w:date="2021-04-14T11:16:00Z">
              <w:r w:rsidR="00730719" w:rsidRPr="00324803">
                <w:rPr>
                  <w:rFonts w:eastAsia="Calibri"/>
                  <w:sz w:val="20"/>
                  <w:szCs w:val="20"/>
                </w:rPr>
                <w:delText>2019</w:delText>
              </w:r>
            </w:del>
            <w:ins w:id="1284" w:author="2021 Updates" w:date="2021-04-14T11:16:00Z">
              <w:r w:rsidR="00D37CC8" w:rsidRPr="00324803">
                <w:rPr>
                  <w:rFonts w:eastAsia="Calibri"/>
                  <w:sz w:val="20"/>
                  <w:szCs w:val="20"/>
                </w:rPr>
                <w:t>20</w:t>
              </w:r>
              <w:r w:rsidR="00D37CC8">
                <w:rPr>
                  <w:rFonts w:eastAsia="Calibri"/>
                  <w:sz w:val="20"/>
                  <w:szCs w:val="20"/>
                </w:rPr>
                <w:t>20</w:t>
              </w:r>
            </w:ins>
            <w:r w:rsidR="00D37CC8">
              <w:rPr>
                <w:rFonts w:eastAsia="Calibri"/>
                <w:sz w:val="20"/>
                <w:szCs w:val="20"/>
              </w:rPr>
              <w:t xml:space="preserve"> </w:t>
            </w:r>
            <w:r w:rsidRPr="006552EE">
              <w:rPr>
                <w:rFonts w:eastAsia="Calibri"/>
                <w:sz w:val="20"/>
                <w:szCs w:val="20"/>
              </w:rPr>
              <w:t>Suppression and Non-Specific Suppression Support.</w:t>
            </w:r>
            <w:r w:rsidRPr="00282C8E">
              <w:rPr>
                <w:rFonts w:eastAsia="Calibri"/>
                <w:sz w:val="20"/>
                <w:szCs w:val="20"/>
              </w:rPr>
              <w:t xml:space="preserve"> </w:t>
            </w:r>
          </w:p>
        </w:tc>
      </w:tr>
      <w:tr w:rsidR="008A0FB7" w:rsidRPr="00894776" w14:paraId="172CCF0D"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66D9147D" w14:textId="1E336994" w:rsidR="008A0FB7" w:rsidRPr="00894776" w:rsidRDefault="008A0FB7" w:rsidP="00D37CC8">
            <w:pPr>
              <w:spacing w:before="60" w:after="60"/>
              <w:rPr>
                <w:rFonts w:eastAsia="Calibri"/>
                <w:sz w:val="20"/>
                <w:szCs w:val="20"/>
              </w:rPr>
            </w:pPr>
            <w:r w:rsidRPr="00894776">
              <w:rPr>
                <w:rFonts w:eastAsia="Calibri"/>
                <w:sz w:val="20"/>
                <w:szCs w:val="20"/>
              </w:rPr>
              <w:t xml:space="preserve">July 1, </w:t>
            </w:r>
            <w:del w:id="1285" w:author="2021 Updates" w:date="2021-04-14T11:16:00Z">
              <w:r w:rsidRPr="00894776">
                <w:rPr>
                  <w:rFonts w:eastAsia="Calibri"/>
                  <w:sz w:val="20"/>
                  <w:szCs w:val="20"/>
                </w:rPr>
                <w:delText>20</w:delText>
              </w:r>
              <w:r>
                <w:rPr>
                  <w:rFonts w:eastAsia="Calibri"/>
                  <w:sz w:val="20"/>
                  <w:szCs w:val="20"/>
                </w:rPr>
                <w:delText>20</w:delText>
              </w:r>
            </w:del>
            <w:ins w:id="1286" w:author="2021 Updates" w:date="2021-04-14T11:16:00Z">
              <w:r w:rsidR="00D37CC8" w:rsidRPr="00894776">
                <w:rPr>
                  <w:rFonts w:eastAsia="Calibri"/>
                  <w:sz w:val="20"/>
                  <w:szCs w:val="20"/>
                </w:rPr>
                <w:t>20</w:t>
              </w:r>
              <w:r w:rsidR="00D37CC8">
                <w:rPr>
                  <w:rFonts w:eastAsia="Calibri"/>
                  <w:sz w:val="20"/>
                  <w:szCs w:val="20"/>
                </w:rPr>
                <w:t>21</w:t>
              </w:r>
            </w:ins>
          </w:p>
        </w:tc>
        <w:tc>
          <w:tcPr>
            <w:tcW w:w="7290" w:type="dxa"/>
            <w:vAlign w:val="center"/>
            <w:hideMark/>
          </w:tcPr>
          <w:p w14:paraId="30F3E1DE" w14:textId="35661D3F" w:rsidR="008A0FB7" w:rsidRPr="00894776" w:rsidRDefault="008A0FB7" w:rsidP="00D37CC8">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894776">
              <w:rPr>
                <w:rFonts w:eastAsia="Calibri"/>
                <w:sz w:val="20"/>
                <w:szCs w:val="20"/>
              </w:rPr>
              <w:t xml:space="preserve">AICC updates the list of CY </w:t>
            </w:r>
            <w:del w:id="1287" w:author="2021 Updates" w:date="2021-04-14T11:16:00Z">
              <w:r w:rsidRPr="00894776">
                <w:rPr>
                  <w:rFonts w:eastAsia="Calibri"/>
                  <w:sz w:val="20"/>
                  <w:szCs w:val="20"/>
                </w:rPr>
                <w:delText>20</w:delText>
              </w:r>
              <w:r>
                <w:rPr>
                  <w:rFonts w:eastAsia="Calibri"/>
                  <w:sz w:val="20"/>
                  <w:szCs w:val="20"/>
                </w:rPr>
                <w:delText>20</w:delText>
              </w:r>
            </w:del>
            <w:ins w:id="1288" w:author="2021 Updates" w:date="2021-04-14T11:16:00Z">
              <w:r w:rsidR="00D37CC8" w:rsidRPr="00894776">
                <w:rPr>
                  <w:rFonts w:eastAsia="Calibri"/>
                  <w:sz w:val="20"/>
                  <w:szCs w:val="20"/>
                </w:rPr>
                <w:t>20</w:t>
              </w:r>
              <w:r w:rsidR="00D37CC8">
                <w:rPr>
                  <w:rFonts w:eastAsia="Calibri"/>
                  <w:sz w:val="20"/>
                  <w:szCs w:val="20"/>
                </w:rPr>
                <w:t>21</w:t>
              </w:r>
            </w:ins>
            <w:r w:rsidR="00D37CC8" w:rsidRPr="00894776">
              <w:rPr>
                <w:rFonts w:eastAsia="Calibri"/>
                <w:sz w:val="20"/>
                <w:szCs w:val="20"/>
              </w:rPr>
              <w:t xml:space="preserve"> </w:t>
            </w:r>
            <w:r w:rsidRPr="00894776">
              <w:rPr>
                <w:rFonts w:eastAsia="Calibri"/>
                <w:sz w:val="20"/>
                <w:szCs w:val="20"/>
              </w:rPr>
              <w:t>fires with acreage breakdowns by percentage, management option, and actions taken to determine fiscal responsibility to DNR, USFS, AFS Budget Officer, NPS, FWS, and BIA.</w:t>
            </w:r>
          </w:p>
        </w:tc>
      </w:tr>
      <w:tr w:rsidR="008A0FB7" w:rsidRPr="00894776" w14:paraId="76122B61"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2D0FF18D" w14:textId="297CC27E" w:rsidR="008A0FB7" w:rsidRPr="00894776" w:rsidRDefault="008A0FB7" w:rsidP="00D37CC8">
            <w:pPr>
              <w:spacing w:before="60" w:after="60"/>
              <w:rPr>
                <w:rFonts w:eastAsia="Calibri"/>
                <w:sz w:val="20"/>
                <w:szCs w:val="20"/>
              </w:rPr>
            </w:pPr>
            <w:r w:rsidRPr="00894776">
              <w:rPr>
                <w:rFonts w:eastAsia="Calibri"/>
                <w:sz w:val="20"/>
                <w:szCs w:val="20"/>
              </w:rPr>
              <w:t xml:space="preserve">August 1, </w:t>
            </w:r>
            <w:del w:id="1289" w:author="2021 Updates" w:date="2021-04-14T11:16:00Z">
              <w:r w:rsidRPr="00894776">
                <w:rPr>
                  <w:rFonts w:eastAsia="Calibri"/>
                  <w:sz w:val="20"/>
                  <w:szCs w:val="20"/>
                </w:rPr>
                <w:delText>20</w:delText>
              </w:r>
              <w:r>
                <w:rPr>
                  <w:rFonts w:eastAsia="Calibri"/>
                  <w:sz w:val="20"/>
                  <w:szCs w:val="20"/>
                </w:rPr>
                <w:delText>20</w:delText>
              </w:r>
            </w:del>
            <w:ins w:id="1290" w:author="2021 Updates" w:date="2021-04-14T11:16:00Z">
              <w:r w:rsidR="00D37CC8" w:rsidRPr="00894776">
                <w:rPr>
                  <w:rFonts w:eastAsia="Calibri"/>
                  <w:sz w:val="20"/>
                  <w:szCs w:val="20"/>
                </w:rPr>
                <w:t>20</w:t>
              </w:r>
              <w:r w:rsidR="00D37CC8">
                <w:rPr>
                  <w:rFonts w:eastAsia="Calibri"/>
                  <w:sz w:val="20"/>
                  <w:szCs w:val="20"/>
                </w:rPr>
                <w:t>21</w:t>
              </w:r>
            </w:ins>
          </w:p>
        </w:tc>
        <w:tc>
          <w:tcPr>
            <w:tcW w:w="7290" w:type="dxa"/>
            <w:vAlign w:val="center"/>
            <w:hideMark/>
          </w:tcPr>
          <w:p w14:paraId="57B2812B" w14:textId="323E35FD" w:rsidR="008A0FB7" w:rsidRPr="00894776" w:rsidRDefault="008A0FB7" w:rsidP="00D37CC8">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94776">
              <w:rPr>
                <w:rFonts w:eastAsia="Calibri"/>
                <w:sz w:val="20"/>
                <w:szCs w:val="20"/>
              </w:rPr>
              <w:t xml:space="preserve">AFS bills DNR for collection of the </w:t>
            </w:r>
            <w:del w:id="1291" w:author="2021 Updates" w:date="2021-04-14T11:16:00Z">
              <w:r w:rsidRPr="00894776">
                <w:rPr>
                  <w:rFonts w:eastAsia="Calibri"/>
                  <w:sz w:val="20"/>
                  <w:szCs w:val="20"/>
                </w:rPr>
                <w:delText>20</w:delText>
              </w:r>
              <w:r>
                <w:rPr>
                  <w:rFonts w:eastAsia="Calibri"/>
                  <w:sz w:val="20"/>
                  <w:szCs w:val="20"/>
                </w:rPr>
                <w:delText>20</w:delText>
              </w:r>
            </w:del>
            <w:ins w:id="1292" w:author="2021 Updates" w:date="2021-04-14T11:16:00Z">
              <w:r w:rsidR="00D37CC8" w:rsidRPr="00894776">
                <w:rPr>
                  <w:rFonts w:eastAsia="Calibri"/>
                  <w:sz w:val="20"/>
                  <w:szCs w:val="20"/>
                </w:rPr>
                <w:t>20</w:t>
              </w:r>
              <w:r w:rsidR="00D37CC8">
                <w:rPr>
                  <w:rFonts w:eastAsia="Calibri"/>
                  <w:sz w:val="20"/>
                  <w:szCs w:val="20"/>
                </w:rPr>
                <w:t>21</w:t>
              </w:r>
            </w:ins>
            <w:r w:rsidR="00D37CC8" w:rsidRPr="00894776">
              <w:rPr>
                <w:rFonts w:eastAsia="Calibri"/>
                <w:sz w:val="20"/>
                <w:szCs w:val="20"/>
              </w:rPr>
              <w:t xml:space="preserve"> </w:t>
            </w:r>
            <w:r w:rsidRPr="00894776">
              <w:rPr>
                <w:rFonts w:eastAsia="Calibri"/>
                <w:sz w:val="20"/>
                <w:szCs w:val="20"/>
              </w:rPr>
              <w:t>Annual Fixed Costs</w:t>
            </w:r>
            <w:r>
              <w:rPr>
                <w:rFonts w:eastAsia="Calibri"/>
                <w:sz w:val="20"/>
                <w:szCs w:val="20"/>
              </w:rPr>
              <w:t xml:space="preserve">. </w:t>
            </w:r>
          </w:p>
        </w:tc>
      </w:tr>
      <w:tr w:rsidR="008A0FB7" w:rsidRPr="00894776" w14:paraId="36094DAF"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3217237F" w14:textId="17A9F910" w:rsidR="008A0FB7" w:rsidRPr="00894776" w:rsidRDefault="008A0FB7" w:rsidP="00D37CC8">
            <w:pPr>
              <w:spacing w:before="60" w:after="60"/>
              <w:rPr>
                <w:rFonts w:eastAsia="Calibri"/>
                <w:sz w:val="20"/>
                <w:szCs w:val="20"/>
              </w:rPr>
            </w:pPr>
            <w:r w:rsidRPr="00894776">
              <w:rPr>
                <w:rFonts w:eastAsia="Calibri"/>
                <w:sz w:val="20"/>
                <w:szCs w:val="20"/>
              </w:rPr>
              <w:t xml:space="preserve">August 1, </w:t>
            </w:r>
            <w:del w:id="1293" w:author="2021 Updates" w:date="2021-04-14T11:16:00Z">
              <w:r w:rsidRPr="00894776">
                <w:rPr>
                  <w:rFonts w:eastAsia="Calibri"/>
                  <w:sz w:val="20"/>
                  <w:szCs w:val="20"/>
                </w:rPr>
                <w:delText>20</w:delText>
              </w:r>
              <w:r>
                <w:rPr>
                  <w:rFonts w:eastAsia="Calibri"/>
                  <w:sz w:val="20"/>
                  <w:szCs w:val="20"/>
                </w:rPr>
                <w:delText>20</w:delText>
              </w:r>
            </w:del>
            <w:ins w:id="1294" w:author="2021 Updates" w:date="2021-04-14T11:16:00Z">
              <w:r w:rsidR="00D37CC8" w:rsidRPr="00894776">
                <w:rPr>
                  <w:rFonts w:eastAsia="Calibri"/>
                  <w:sz w:val="20"/>
                  <w:szCs w:val="20"/>
                </w:rPr>
                <w:t>20</w:t>
              </w:r>
              <w:r w:rsidR="00D37CC8">
                <w:rPr>
                  <w:rFonts w:eastAsia="Calibri"/>
                  <w:sz w:val="20"/>
                  <w:szCs w:val="20"/>
                </w:rPr>
                <w:t>21</w:t>
              </w:r>
            </w:ins>
          </w:p>
        </w:tc>
        <w:tc>
          <w:tcPr>
            <w:tcW w:w="7290" w:type="dxa"/>
            <w:vAlign w:val="center"/>
            <w:hideMark/>
          </w:tcPr>
          <w:p w14:paraId="3CB99155" w14:textId="6EC49F98" w:rsidR="008A0FB7" w:rsidRPr="00894776" w:rsidRDefault="008A0FB7" w:rsidP="00D37CC8">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894776">
              <w:rPr>
                <w:rFonts w:eastAsia="Calibri"/>
                <w:sz w:val="20"/>
                <w:szCs w:val="20"/>
              </w:rPr>
              <w:t xml:space="preserve">DNR bills AFS for collection of the </w:t>
            </w:r>
            <w:del w:id="1295" w:author="2021 Updates" w:date="2021-04-14T11:16:00Z">
              <w:r w:rsidRPr="00894776">
                <w:rPr>
                  <w:rFonts w:eastAsia="Calibri"/>
                  <w:sz w:val="20"/>
                  <w:szCs w:val="20"/>
                </w:rPr>
                <w:delText>20</w:delText>
              </w:r>
              <w:r>
                <w:rPr>
                  <w:rFonts w:eastAsia="Calibri"/>
                  <w:sz w:val="20"/>
                  <w:szCs w:val="20"/>
                </w:rPr>
                <w:delText>20</w:delText>
              </w:r>
            </w:del>
            <w:ins w:id="1296" w:author="2021 Updates" w:date="2021-04-14T11:16:00Z">
              <w:r w:rsidR="00D37CC8" w:rsidRPr="00894776">
                <w:rPr>
                  <w:rFonts w:eastAsia="Calibri"/>
                  <w:sz w:val="20"/>
                  <w:szCs w:val="20"/>
                </w:rPr>
                <w:t>20</w:t>
              </w:r>
              <w:r w:rsidR="00D37CC8">
                <w:rPr>
                  <w:rFonts w:eastAsia="Calibri"/>
                  <w:sz w:val="20"/>
                  <w:szCs w:val="20"/>
                </w:rPr>
                <w:t>21</w:t>
              </w:r>
            </w:ins>
            <w:r w:rsidR="00D37CC8" w:rsidRPr="00894776">
              <w:rPr>
                <w:rFonts w:eastAsia="Calibri"/>
                <w:sz w:val="20"/>
                <w:szCs w:val="20"/>
              </w:rPr>
              <w:t xml:space="preserve"> </w:t>
            </w:r>
            <w:r w:rsidRPr="00894776">
              <w:rPr>
                <w:rFonts w:eastAsia="Calibri"/>
                <w:sz w:val="20"/>
                <w:szCs w:val="20"/>
              </w:rPr>
              <w:t>Annual Fixed Costs</w:t>
            </w:r>
            <w:r>
              <w:rPr>
                <w:rFonts w:eastAsia="Calibri"/>
                <w:sz w:val="20"/>
                <w:szCs w:val="20"/>
              </w:rPr>
              <w:t xml:space="preserve">. </w:t>
            </w:r>
          </w:p>
        </w:tc>
      </w:tr>
      <w:tr w:rsidR="008A0FB7" w:rsidRPr="00894776" w14:paraId="4890F929"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1DF60A51" w14:textId="082B80AF" w:rsidR="008A0FB7" w:rsidRPr="00894776" w:rsidRDefault="008A0FB7" w:rsidP="00D37CC8">
            <w:pPr>
              <w:spacing w:before="60" w:after="60"/>
              <w:rPr>
                <w:rFonts w:eastAsia="Calibri"/>
                <w:sz w:val="20"/>
                <w:szCs w:val="20"/>
              </w:rPr>
            </w:pPr>
            <w:r w:rsidRPr="00894776">
              <w:rPr>
                <w:rFonts w:eastAsia="Calibri"/>
                <w:sz w:val="20"/>
                <w:szCs w:val="20"/>
              </w:rPr>
              <w:t xml:space="preserve">August 15, </w:t>
            </w:r>
            <w:del w:id="1297" w:author="2021 Updates" w:date="2021-04-14T11:16:00Z">
              <w:r w:rsidRPr="00894776">
                <w:rPr>
                  <w:rFonts w:eastAsia="Calibri"/>
                  <w:sz w:val="20"/>
                  <w:szCs w:val="20"/>
                </w:rPr>
                <w:delText>20</w:delText>
              </w:r>
              <w:r>
                <w:rPr>
                  <w:rFonts w:eastAsia="Calibri"/>
                  <w:sz w:val="20"/>
                  <w:szCs w:val="20"/>
                </w:rPr>
                <w:delText>20</w:delText>
              </w:r>
            </w:del>
            <w:ins w:id="1298" w:author="2021 Updates" w:date="2021-04-14T11:16:00Z">
              <w:r w:rsidR="00D37CC8" w:rsidRPr="00894776">
                <w:rPr>
                  <w:rFonts w:eastAsia="Calibri"/>
                  <w:sz w:val="20"/>
                  <w:szCs w:val="20"/>
                </w:rPr>
                <w:t>20</w:t>
              </w:r>
              <w:r w:rsidR="00D37CC8">
                <w:rPr>
                  <w:rFonts w:eastAsia="Calibri"/>
                  <w:sz w:val="20"/>
                  <w:szCs w:val="20"/>
                </w:rPr>
                <w:t>21</w:t>
              </w:r>
            </w:ins>
          </w:p>
        </w:tc>
        <w:tc>
          <w:tcPr>
            <w:tcW w:w="7290" w:type="dxa"/>
            <w:vAlign w:val="center"/>
            <w:hideMark/>
          </w:tcPr>
          <w:p w14:paraId="02F693CE" w14:textId="480B11C1" w:rsidR="008A0FB7" w:rsidRPr="00894776" w:rsidRDefault="008A0FB7" w:rsidP="00D37CC8">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94776">
              <w:rPr>
                <w:rFonts w:eastAsia="Calibri"/>
                <w:sz w:val="20"/>
                <w:szCs w:val="20"/>
              </w:rPr>
              <w:t xml:space="preserve">AFS and USFS provide DNR with estimated CY </w:t>
            </w:r>
            <w:del w:id="1299" w:author="2021 Updates" w:date="2021-04-14T11:16:00Z">
              <w:r w:rsidRPr="00894776">
                <w:rPr>
                  <w:rFonts w:eastAsia="Calibri"/>
                  <w:sz w:val="20"/>
                  <w:szCs w:val="20"/>
                </w:rPr>
                <w:delText>20</w:delText>
              </w:r>
              <w:r>
                <w:rPr>
                  <w:rFonts w:eastAsia="Calibri"/>
                  <w:sz w:val="20"/>
                  <w:szCs w:val="20"/>
                </w:rPr>
                <w:delText>20</w:delText>
              </w:r>
            </w:del>
            <w:ins w:id="1300" w:author="2021 Updates" w:date="2021-04-14T11:16:00Z">
              <w:r w:rsidR="00D37CC8" w:rsidRPr="00894776">
                <w:rPr>
                  <w:rFonts w:eastAsia="Calibri"/>
                  <w:sz w:val="20"/>
                  <w:szCs w:val="20"/>
                </w:rPr>
                <w:t>20</w:t>
              </w:r>
              <w:r w:rsidR="00D37CC8">
                <w:rPr>
                  <w:rFonts w:eastAsia="Calibri"/>
                  <w:sz w:val="20"/>
                  <w:szCs w:val="20"/>
                </w:rPr>
                <w:t>21</w:t>
              </w:r>
            </w:ins>
            <w:r w:rsidR="00D37CC8" w:rsidRPr="00894776">
              <w:rPr>
                <w:rFonts w:eastAsia="Calibri"/>
                <w:sz w:val="20"/>
                <w:szCs w:val="20"/>
              </w:rPr>
              <w:t xml:space="preserve"> </w:t>
            </w:r>
            <w:r w:rsidRPr="00894776">
              <w:rPr>
                <w:rFonts w:eastAsia="Calibri"/>
                <w:sz w:val="20"/>
                <w:szCs w:val="20"/>
              </w:rPr>
              <w:t xml:space="preserve">costs for Suppression and Non-Specific Suppression Support for fires occurring before July 1, </w:t>
            </w:r>
            <w:del w:id="1301" w:author="2021 Updates" w:date="2021-04-14T11:16:00Z">
              <w:r w:rsidRPr="00894776">
                <w:rPr>
                  <w:rFonts w:eastAsia="Calibri"/>
                  <w:sz w:val="20"/>
                  <w:szCs w:val="20"/>
                </w:rPr>
                <w:delText>20</w:delText>
              </w:r>
              <w:r>
                <w:rPr>
                  <w:rFonts w:eastAsia="Calibri"/>
                  <w:sz w:val="20"/>
                  <w:szCs w:val="20"/>
                </w:rPr>
                <w:delText>20</w:delText>
              </w:r>
            </w:del>
            <w:ins w:id="1302" w:author="2021 Updates" w:date="2021-04-14T11:16:00Z">
              <w:r w:rsidR="00D37CC8" w:rsidRPr="00894776">
                <w:rPr>
                  <w:rFonts w:eastAsia="Calibri"/>
                  <w:sz w:val="20"/>
                  <w:szCs w:val="20"/>
                </w:rPr>
                <w:t>20</w:t>
              </w:r>
              <w:r w:rsidR="00D37CC8">
                <w:rPr>
                  <w:rFonts w:eastAsia="Calibri"/>
                  <w:sz w:val="20"/>
                  <w:szCs w:val="20"/>
                </w:rPr>
                <w:t>21</w:t>
              </w:r>
            </w:ins>
            <w:r w:rsidRPr="00894776">
              <w:rPr>
                <w:rFonts w:eastAsia="Calibri"/>
                <w:sz w:val="20"/>
                <w:szCs w:val="20"/>
              </w:rPr>
              <w:t>.</w:t>
            </w:r>
          </w:p>
        </w:tc>
      </w:tr>
      <w:tr w:rsidR="008A0FB7" w:rsidRPr="00894776" w14:paraId="3D927234"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7CB383FE" w14:textId="6BB4FF3D" w:rsidR="008A0FB7" w:rsidRPr="00894776" w:rsidRDefault="008A0FB7" w:rsidP="00D37CC8">
            <w:pPr>
              <w:spacing w:before="60" w:after="60"/>
              <w:rPr>
                <w:rFonts w:eastAsia="Calibri"/>
                <w:sz w:val="20"/>
                <w:szCs w:val="20"/>
              </w:rPr>
            </w:pPr>
            <w:r w:rsidRPr="00894776">
              <w:rPr>
                <w:rFonts w:eastAsia="Calibri"/>
                <w:sz w:val="20"/>
                <w:szCs w:val="20"/>
              </w:rPr>
              <w:t xml:space="preserve">September 15, </w:t>
            </w:r>
            <w:del w:id="1303" w:author="2021 Updates" w:date="2021-04-14T11:16:00Z">
              <w:r w:rsidRPr="00894776">
                <w:rPr>
                  <w:rFonts w:eastAsia="Calibri"/>
                  <w:sz w:val="20"/>
                  <w:szCs w:val="20"/>
                </w:rPr>
                <w:delText>20</w:delText>
              </w:r>
              <w:r>
                <w:rPr>
                  <w:rFonts w:eastAsia="Calibri"/>
                  <w:sz w:val="20"/>
                  <w:szCs w:val="20"/>
                </w:rPr>
                <w:delText>20</w:delText>
              </w:r>
            </w:del>
            <w:ins w:id="1304" w:author="2021 Updates" w:date="2021-04-14T11:16:00Z">
              <w:r w:rsidR="00D37CC8" w:rsidRPr="00894776">
                <w:rPr>
                  <w:rFonts w:eastAsia="Calibri"/>
                  <w:sz w:val="20"/>
                  <w:szCs w:val="20"/>
                </w:rPr>
                <w:t>20</w:t>
              </w:r>
              <w:r w:rsidR="00D37CC8">
                <w:rPr>
                  <w:rFonts w:eastAsia="Calibri"/>
                  <w:sz w:val="20"/>
                  <w:szCs w:val="20"/>
                </w:rPr>
                <w:t>21</w:t>
              </w:r>
            </w:ins>
          </w:p>
        </w:tc>
        <w:tc>
          <w:tcPr>
            <w:tcW w:w="7290" w:type="dxa"/>
            <w:vAlign w:val="center"/>
            <w:hideMark/>
          </w:tcPr>
          <w:p w14:paraId="0DDB9FE9" w14:textId="2B6D48AC" w:rsidR="008A0FB7" w:rsidRPr="00894776" w:rsidRDefault="008A0FB7" w:rsidP="00DC4B61">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894776">
              <w:rPr>
                <w:rFonts w:eastAsia="Calibri"/>
                <w:sz w:val="20"/>
                <w:szCs w:val="20"/>
              </w:rPr>
              <w:t xml:space="preserve">DNR provides AFS and USFS with estimated CY </w:t>
            </w:r>
            <w:del w:id="1305" w:author="2021 Updates" w:date="2021-04-14T11:16:00Z">
              <w:r w:rsidRPr="00894776">
                <w:rPr>
                  <w:rFonts w:eastAsia="Calibri"/>
                  <w:sz w:val="20"/>
                  <w:szCs w:val="20"/>
                </w:rPr>
                <w:delText>201</w:delText>
              </w:r>
              <w:r>
                <w:rPr>
                  <w:rFonts w:eastAsia="Calibri"/>
                  <w:sz w:val="20"/>
                  <w:szCs w:val="20"/>
                </w:rPr>
                <w:delText>9</w:delText>
              </w:r>
            </w:del>
            <w:ins w:id="1306" w:author="2021 Updates" w:date="2021-04-14T11:16:00Z">
              <w:r w:rsidR="00D37CC8" w:rsidRPr="00894776">
                <w:rPr>
                  <w:rFonts w:eastAsia="Calibri"/>
                  <w:sz w:val="20"/>
                  <w:szCs w:val="20"/>
                </w:rPr>
                <w:t>20</w:t>
              </w:r>
              <w:r w:rsidR="00D37CC8">
                <w:rPr>
                  <w:rFonts w:eastAsia="Calibri"/>
                  <w:sz w:val="20"/>
                  <w:szCs w:val="20"/>
                </w:rPr>
                <w:t>2</w:t>
              </w:r>
              <w:r w:rsidR="00DC4B61">
                <w:rPr>
                  <w:rFonts w:eastAsia="Calibri"/>
                  <w:sz w:val="20"/>
                  <w:szCs w:val="20"/>
                </w:rPr>
                <w:t>1</w:t>
              </w:r>
            </w:ins>
            <w:r w:rsidR="00D37CC8" w:rsidRPr="00894776">
              <w:rPr>
                <w:rFonts w:eastAsia="Calibri"/>
                <w:sz w:val="20"/>
                <w:szCs w:val="20"/>
              </w:rPr>
              <w:t xml:space="preserve"> </w:t>
            </w:r>
            <w:r w:rsidRPr="00894776">
              <w:rPr>
                <w:rFonts w:eastAsia="Calibri"/>
                <w:sz w:val="20"/>
                <w:szCs w:val="20"/>
              </w:rPr>
              <w:t xml:space="preserve">costs for Suppression and Non-Specific Suppression Support for fires occurring before September 1, </w:t>
            </w:r>
            <w:del w:id="1307" w:author="2021 Updates" w:date="2021-04-14T11:16:00Z">
              <w:r w:rsidRPr="00894776">
                <w:rPr>
                  <w:rFonts w:eastAsia="Calibri"/>
                  <w:sz w:val="20"/>
                  <w:szCs w:val="20"/>
                </w:rPr>
                <w:delText>20</w:delText>
              </w:r>
              <w:r>
                <w:rPr>
                  <w:rFonts w:eastAsia="Calibri"/>
                  <w:sz w:val="20"/>
                  <w:szCs w:val="20"/>
                </w:rPr>
                <w:delText>20</w:delText>
              </w:r>
            </w:del>
            <w:ins w:id="1308" w:author="2021 Updates" w:date="2021-04-14T11:16:00Z">
              <w:r w:rsidR="00D37CC8" w:rsidRPr="00894776">
                <w:rPr>
                  <w:rFonts w:eastAsia="Calibri"/>
                  <w:sz w:val="20"/>
                  <w:szCs w:val="20"/>
                </w:rPr>
                <w:t>20</w:t>
              </w:r>
              <w:r w:rsidR="00D37CC8">
                <w:rPr>
                  <w:rFonts w:eastAsia="Calibri"/>
                  <w:sz w:val="20"/>
                  <w:szCs w:val="20"/>
                </w:rPr>
                <w:t>21</w:t>
              </w:r>
            </w:ins>
            <w:r w:rsidRPr="00894776">
              <w:rPr>
                <w:rFonts w:eastAsia="Calibri"/>
                <w:sz w:val="20"/>
                <w:szCs w:val="20"/>
              </w:rPr>
              <w:t>.</w:t>
            </w:r>
          </w:p>
        </w:tc>
      </w:tr>
      <w:tr w:rsidR="008A0FB7" w:rsidRPr="00894776" w14:paraId="566DC76F"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36341673" w14:textId="1A89BB5D" w:rsidR="008A0FB7" w:rsidRPr="006552EE" w:rsidRDefault="008A0FB7" w:rsidP="00D37CC8">
            <w:pPr>
              <w:spacing w:before="60" w:after="60"/>
              <w:rPr>
                <w:rFonts w:eastAsia="Calibri"/>
                <w:sz w:val="20"/>
                <w:szCs w:val="20"/>
              </w:rPr>
            </w:pPr>
            <w:r>
              <w:rPr>
                <w:rFonts w:eastAsia="Calibri"/>
                <w:sz w:val="20"/>
                <w:szCs w:val="20"/>
              </w:rPr>
              <w:t xml:space="preserve">September 30, </w:t>
            </w:r>
            <w:del w:id="1309" w:author="2021 Updates" w:date="2021-04-14T11:16:00Z">
              <w:r>
                <w:rPr>
                  <w:rFonts w:eastAsia="Calibri"/>
                  <w:sz w:val="20"/>
                  <w:szCs w:val="20"/>
                </w:rPr>
                <w:delText>2020</w:delText>
              </w:r>
            </w:del>
            <w:ins w:id="1310" w:author="2021 Updates" w:date="2021-04-14T11:16:00Z">
              <w:r w:rsidR="00D37CC8">
                <w:rPr>
                  <w:rFonts w:eastAsia="Calibri"/>
                  <w:sz w:val="20"/>
                  <w:szCs w:val="20"/>
                </w:rPr>
                <w:t>2021</w:t>
              </w:r>
            </w:ins>
          </w:p>
        </w:tc>
        <w:tc>
          <w:tcPr>
            <w:tcW w:w="7290" w:type="dxa"/>
            <w:vAlign w:val="center"/>
          </w:tcPr>
          <w:p w14:paraId="074E004A" w14:textId="77777777" w:rsidR="008A0FB7" w:rsidRPr="006552EE" w:rsidRDefault="008A0FB7" w:rsidP="00EE5C67">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Pr>
                <w:rFonts w:eastAsia="Calibri"/>
                <w:sz w:val="20"/>
                <w:szCs w:val="20"/>
              </w:rPr>
              <w:t>AFS provides DNR with a</w:t>
            </w:r>
            <w:r w:rsidRPr="000F58B2">
              <w:rPr>
                <w:rFonts w:eastAsia="Calibri"/>
                <w:sz w:val="20"/>
                <w:szCs w:val="20"/>
              </w:rPr>
              <w:t xml:space="preserve"> complete cost accounting of the fire medic program including overhead, supplies, and training fo</w:t>
            </w:r>
            <w:r>
              <w:rPr>
                <w:rFonts w:eastAsia="Calibri"/>
                <w:sz w:val="20"/>
                <w:szCs w:val="20"/>
              </w:rPr>
              <w:t xml:space="preserve">r non-incident related expenses. </w:t>
            </w:r>
          </w:p>
        </w:tc>
      </w:tr>
      <w:tr w:rsidR="008A0FB7" w:rsidRPr="00894776" w14:paraId="659DD77D"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4C88E223" w14:textId="30E5A033" w:rsidR="008A0FB7" w:rsidRPr="00894776" w:rsidRDefault="008A0FB7" w:rsidP="00D37CC8">
            <w:pPr>
              <w:spacing w:before="60" w:after="60"/>
              <w:rPr>
                <w:rFonts w:eastAsia="Calibri"/>
                <w:sz w:val="20"/>
                <w:szCs w:val="20"/>
              </w:rPr>
            </w:pPr>
            <w:r w:rsidRPr="006552EE">
              <w:rPr>
                <w:rFonts w:eastAsia="Calibri"/>
                <w:sz w:val="20"/>
                <w:szCs w:val="20"/>
              </w:rPr>
              <w:t xml:space="preserve">November 1, </w:t>
            </w:r>
            <w:del w:id="1311" w:author="2021 Updates" w:date="2021-04-14T11:16:00Z">
              <w:r w:rsidRPr="006552EE">
                <w:rPr>
                  <w:rFonts w:eastAsia="Calibri"/>
                  <w:sz w:val="20"/>
                  <w:szCs w:val="20"/>
                </w:rPr>
                <w:delText>20</w:delText>
              </w:r>
              <w:r>
                <w:rPr>
                  <w:rFonts w:eastAsia="Calibri"/>
                  <w:sz w:val="20"/>
                  <w:szCs w:val="20"/>
                </w:rPr>
                <w:delText>20</w:delText>
              </w:r>
            </w:del>
            <w:ins w:id="1312" w:author="2021 Updates" w:date="2021-04-14T11:16:00Z">
              <w:r w:rsidR="00D37CC8" w:rsidRPr="006552EE">
                <w:rPr>
                  <w:rFonts w:eastAsia="Calibri"/>
                  <w:sz w:val="20"/>
                  <w:szCs w:val="20"/>
                </w:rPr>
                <w:t>20</w:t>
              </w:r>
              <w:r w:rsidR="00D37CC8">
                <w:rPr>
                  <w:rFonts w:eastAsia="Calibri"/>
                  <w:sz w:val="20"/>
                  <w:szCs w:val="20"/>
                </w:rPr>
                <w:t>21</w:t>
              </w:r>
            </w:ins>
          </w:p>
        </w:tc>
        <w:tc>
          <w:tcPr>
            <w:tcW w:w="7290" w:type="dxa"/>
            <w:vAlign w:val="center"/>
          </w:tcPr>
          <w:p w14:paraId="3A58395F" w14:textId="743F8DF4" w:rsidR="008A0FB7" w:rsidRPr="00894776" w:rsidRDefault="008A0FB7" w:rsidP="00D37CC8">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552EE">
              <w:rPr>
                <w:rFonts w:eastAsia="Calibri"/>
                <w:sz w:val="20"/>
                <w:szCs w:val="20"/>
              </w:rPr>
              <w:t xml:space="preserve">AFS, DNR, and USFS exchange backup documentation for all line items exceeding $25,000 (excluding labor) </w:t>
            </w:r>
            <w:r w:rsidR="00324803">
              <w:rPr>
                <w:rFonts w:eastAsia="Calibri"/>
                <w:sz w:val="20"/>
                <w:szCs w:val="20"/>
              </w:rPr>
              <w:t xml:space="preserve">and aircraft line items exceeding $10,000 </w:t>
            </w:r>
            <w:r w:rsidRPr="006552EE">
              <w:rPr>
                <w:rFonts w:eastAsia="Calibri"/>
                <w:sz w:val="20"/>
                <w:szCs w:val="20"/>
              </w:rPr>
              <w:t xml:space="preserve">for the CY </w:t>
            </w:r>
            <w:del w:id="1313" w:author="2021 Updates" w:date="2021-04-14T11:16:00Z">
              <w:r w:rsidRPr="006552EE">
                <w:rPr>
                  <w:rFonts w:eastAsia="Calibri"/>
                  <w:sz w:val="20"/>
                  <w:szCs w:val="20"/>
                </w:rPr>
                <w:delText>201</w:delText>
              </w:r>
              <w:r>
                <w:rPr>
                  <w:rFonts w:eastAsia="Calibri"/>
                  <w:sz w:val="20"/>
                  <w:szCs w:val="20"/>
                </w:rPr>
                <w:delText>9</w:delText>
              </w:r>
            </w:del>
            <w:ins w:id="1314" w:author="2021 Updates" w:date="2021-04-14T11:16:00Z">
              <w:r w:rsidR="00D37CC8" w:rsidRPr="006552EE">
                <w:rPr>
                  <w:rFonts w:eastAsia="Calibri"/>
                  <w:sz w:val="20"/>
                  <w:szCs w:val="20"/>
                </w:rPr>
                <w:t>20</w:t>
              </w:r>
              <w:r w:rsidR="00D37CC8">
                <w:rPr>
                  <w:rFonts w:eastAsia="Calibri"/>
                  <w:sz w:val="20"/>
                  <w:szCs w:val="20"/>
                </w:rPr>
                <w:t>20</w:t>
              </w:r>
            </w:ins>
            <w:r w:rsidR="00D37CC8" w:rsidRPr="006552EE">
              <w:rPr>
                <w:rFonts w:eastAsia="Calibri"/>
                <w:sz w:val="20"/>
                <w:szCs w:val="20"/>
              </w:rPr>
              <w:t xml:space="preserve"> </w:t>
            </w:r>
            <w:r w:rsidRPr="006552EE">
              <w:rPr>
                <w:rFonts w:eastAsia="Calibri"/>
                <w:sz w:val="20"/>
                <w:szCs w:val="20"/>
              </w:rPr>
              <w:t>Preliminary Billing</w:t>
            </w:r>
            <w:r>
              <w:rPr>
                <w:rFonts w:eastAsia="Calibri"/>
                <w:sz w:val="20"/>
                <w:szCs w:val="20"/>
              </w:rPr>
              <w:t xml:space="preserve">. </w:t>
            </w:r>
            <w:r w:rsidRPr="006552EE">
              <w:rPr>
                <w:rFonts w:eastAsia="Calibri"/>
                <w:sz w:val="20"/>
                <w:szCs w:val="20"/>
              </w:rPr>
              <w:t>AFS and DNR may request backup for any other line items.</w:t>
            </w:r>
          </w:p>
        </w:tc>
      </w:tr>
      <w:tr w:rsidR="008A0FB7" w:rsidRPr="00894776" w14:paraId="02994549"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7360B86A" w14:textId="4535CA25" w:rsidR="008A0FB7" w:rsidRPr="00894776" w:rsidRDefault="008A0FB7" w:rsidP="00D37CC8">
            <w:pPr>
              <w:spacing w:before="60" w:after="60"/>
              <w:rPr>
                <w:rFonts w:eastAsia="Calibri"/>
                <w:sz w:val="20"/>
                <w:szCs w:val="20"/>
              </w:rPr>
            </w:pPr>
            <w:r w:rsidRPr="00894776">
              <w:rPr>
                <w:rFonts w:eastAsia="Calibri"/>
                <w:sz w:val="20"/>
                <w:szCs w:val="20"/>
              </w:rPr>
              <w:t xml:space="preserve">November 1, </w:t>
            </w:r>
            <w:del w:id="1315" w:author="2021 Updates" w:date="2021-04-14T11:16:00Z">
              <w:r w:rsidRPr="00894776">
                <w:rPr>
                  <w:rFonts w:eastAsia="Calibri"/>
                  <w:sz w:val="20"/>
                  <w:szCs w:val="20"/>
                </w:rPr>
                <w:delText>20</w:delText>
              </w:r>
              <w:r>
                <w:rPr>
                  <w:rFonts w:eastAsia="Calibri"/>
                  <w:sz w:val="20"/>
                  <w:szCs w:val="20"/>
                </w:rPr>
                <w:delText>20</w:delText>
              </w:r>
            </w:del>
            <w:ins w:id="1316" w:author="2021 Updates" w:date="2021-04-14T11:16:00Z">
              <w:r w:rsidR="00D37CC8" w:rsidRPr="00894776">
                <w:rPr>
                  <w:rFonts w:eastAsia="Calibri"/>
                  <w:sz w:val="20"/>
                  <w:szCs w:val="20"/>
                </w:rPr>
                <w:t>20</w:t>
              </w:r>
              <w:r w:rsidR="00D37CC8">
                <w:rPr>
                  <w:rFonts w:eastAsia="Calibri"/>
                  <w:sz w:val="20"/>
                  <w:szCs w:val="20"/>
                </w:rPr>
                <w:t>21</w:t>
              </w:r>
            </w:ins>
          </w:p>
        </w:tc>
        <w:tc>
          <w:tcPr>
            <w:tcW w:w="7290" w:type="dxa"/>
            <w:vAlign w:val="center"/>
            <w:hideMark/>
          </w:tcPr>
          <w:p w14:paraId="608FAAD3" w14:textId="3B98B4B3" w:rsidR="008A0FB7" w:rsidRPr="00894776" w:rsidRDefault="008A0FB7" w:rsidP="00D37CC8">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94776">
              <w:rPr>
                <w:rFonts w:eastAsia="Calibri"/>
                <w:sz w:val="20"/>
                <w:szCs w:val="20"/>
              </w:rPr>
              <w:t xml:space="preserve">AICC updates the lists of CY </w:t>
            </w:r>
            <w:del w:id="1317" w:author="2021 Updates" w:date="2021-04-14T11:16:00Z">
              <w:r w:rsidRPr="00894776">
                <w:rPr>
                  <w:rFonts w:eastAsia="Calibri"/>
                  <w:sz w:val="20"/>
                  <w:szCs w:val="20"/>
                </w:rPr>
                <w:delText>20</w:delText>
              </w:r>
              <w:r>
                <w:rPr>
                  <w:rFonts w:eastAsia="Calibri"/>
                  <w:sz w:val="20"/>
                  <w:szCs w:val="20"/>
                </w:rPr>
                <w:delText>20</w:delText>
              </w:r>
            </w:del>
            <w:ins w:id="1318" w:author="2021 Updates" w:date="2021-04-14T11:16:00Z">
              <w:r w:rsidR="00D37CC8" w:rsidRPr="00894776">
                <w:rPr>
                  <w:rFonts w:eastAsia="Calibri"/>
                  <w:sz w:val="20"/>
                  <w:szCs w:val="20"/>
                </w:rPr>
                <w:t>20</w:t>
              </w:r>
              <w:r w:rsidR="00D37CC8">
                <w:rPr>
                  <w:rFonts w:eastAsia="Calibri"/>
                  <w:sz w:val="20"/>
                  <w:szCs w:val="20"/>
                </w:rPr>
                <w:t>21</w:t>
              </w:r>
            </w:ins>
            <w:r w:rsidR="00D37CC8" w:rsidRPr="00894776">
              <w:rPr>
                <w:rFonts w:eastAsia="Calibri"/>
                <w:sz w:val="20"/>
                <w:szCs w:val="20"/>
              </w:rPr>
              <w:t xml:space="preserve"> </w:t>
            </w:r>
            <w:r w:rsidRPr="00894776">
              <w:rPr>
                <w:rFonts w:eastAsia="Calibri"/>
                <w:sz w:val="20"/>
                <w:szCs w:val="20"/>
              </w:rPr>
              <w:t>fires with acreage breakdowns by percentage, management option, and actions taken to determine fiscal responsibility to DNR, USFS, AFS Budget Officer, NPS, FWS, and BIA.</w:t>
            </w:r>
          </w:p>
        </w:tc>
      </w:tr>
      <w:tr w:rsidR="008A0FB7" w:rsidRPr="00894776" w14:paraId="11A50444"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4D03B2D2" w14:textId="6C5906E6" w:rsidR="008A0FB7" w:rsidRPr="00894776" w:rsidRDefault="008A0FB7" w:rsidP="00D37CC8">
            <w:pPr>
              <w:spacing w:before="60" w:after="60"/>
              <w:rPr>
                <w:rFonts w:eastAsia="Calibri"/>
                <w:sz w:val="20"/>
                <w:szCs w:val="20"/>
              </w:rPr>
            </w:pPr>
            <w:r w:rsidRPr="00894776">
              <w:rPr>
                <w:rFonts w:eastAsia="Calibri"/>
                <w:sz w:val="20"/>
                <w:szCs w:val="20"/>
              </w:rPr>
              <w:t xml:space="preserve">December 1, </w:t>
            </w:r>
            <w:del w:id="1319" w:author="2021 Updates" w:date="2021-04-14T11:16:00Z">
              <w:r w:rsidRPr="00894776">
                <w:rPr>
                  <w:rFonts w:eastAsia="Calibri"/>
                  <w:sz w:val="20"/>
                  <w:szCs w:val="20"/>
                </w:rPr>
                <w:delText>20</w:delText>
              </w:r>
              <w:r>
                <w:rPr>
                  <w:rFonts w:eastAsia="Calibri"/>
                  <w:sz w:val="20"/>
                  <w:szCs w:val="20"/>
                </w:rPr>
                <w:delText>20</w:delText>
              </w:r>
            </w:del>
            <w:ins w:id="1320" w:author="2021 Updates" w:date="2021-04-14T11:16:00Z">
              <w:r w:rsidR="00D37CC8" w:rsidRPr="00894776">
                <w:rPr>
                  <w:rFonts w:eastAsia="Calibri"/>
                  <w:sz w:val="20"/>
                  <w:szCs w:val="20"/>
                </w:rPr>
                <w:t>20</w:t>
              </w:r>
              <w:r w:rsidR="00D37CC8">
                <w:rPr>
                  <w:rFonts w:eastAsia="Calibri"/>
                  <w:sz w:val="20"/>
                  <w:szCs w:val="20"/>
                </w:rPr>
                <w:t>21</w:t>
              </w:r>
            </w:ins>
          </w:p>
        </w:tc>
        <w:tc>
          <w:tcPr>
            <w:tcW w:w="7290" w:type="dxa"/>
            <w:vAlign w:val="center"/>
            <w:hideMark/>
          </w:tcPr>
          <w:p w14:paraId="21F01010" w14:textId="2E6A9786" w:rsidR="008A0FB7" w:rsidRPr="00894776" w:rsidRDefault="008A0FB7" w:rsidP="00D37CC8">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894776">
              <w:rPr>
                <w:rFonts w:eastAsia="Calibri"/>
                <w:sz w:val="20"/>
                <w:szCs w:val="20"/>
              </w:rPr>
              <w:t xml:space="preserve">AFS, DNR, and USFS will provide estimates, listed by incident number, of CY </w:t>
            </w:r>
            <w:del w:id="1321" w:author="2021 Updates" w:date="2021-04-14T11:16:00Z">
              <w:r w:rsidRPr="00894776">
                <w:rPr>
                  <w:rFonts w:eastAsia="Calibri"/>
                  <w:sz w:val="20"/>
                  <w:szCs w:val="20"/>
                </w:rPr>
                <w:delText>20</w:delText>
              </w:r>
              <w:r>
                <w:rPr>
                  <w:rFonts w:eastAsia="Calibri"/>
                  <w:sz w:val="20"/>
                  <w:szCs w:val="20"/>
                </w:rPr>
                <w:delText>20</w:delText>
              </w:r>
            </w:del>
            <w:ins w:id="1322" w:author="2021 Updates" w:date="2021-04-14T11:16:00Z">
              <w:r w:rsidR="00D37CC8" w:rsidRPr="00894776">
                <w:rPr>
                  <w:rFonts w:eastAsia="Calibri"/>
                  <w:sz w:val="20"/>
                  <w:szCs w:val="20"/>
                </w:rPr>
                <w:t>20</w:t>
              </w:r>
              <w:r w:rsidR="00D37CC8">
                <w:rPr>
                  <w:rFonts w:eastAsia="Calibri"/>
                  <w:sz w:val="20"/>
                  <w:szCs w:val="20"/>
                </w:rPr>
                <w:t>21</w:t>
              </w:r>
            </w:ins>
            <w:r w:rsidR="00D37CC8" w:rsidRPr="00894776">
              <w:rPr>
                <w:rFonts w:eastAsia="Calibri"/>
                <w:sz w:val="20"/>
                <w:szCs w:val="20"/>
              </w:rPr>
              <w:t xml:space="preserve"> </w:t>
            </w:r>
            <w:r w:rsidRPr="00894776">
              <w:rPr>
                <w:rFonts w:eastAsia="Calibri"/>
                <w:sz w:val="20"/>
                <w:szCs w:val="20"/>
              </w:rPr>
              <w:t>Suppression and Non-Specific Suppression Support cost-to-date to each other.</w:t>
            </w:r>
          </w:p>
        </w:tc>
      </w:tr>
      <w:tr w:rsidR="008A0FB7" w:rsidRPr="00894776" w14:paraId="67F6630B" w14:textId="77777777" w:rsidTr="00EE5C6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02A15F00" w14:textId="4A43ADCC" w:rsidR="008A0FB7" w:rsidRPr="00894776" w:rsidRDefault="008A0FB7" w:rsidP="00D37CC8">
            <w:pPr>
              <w:spacing w:before="60" w:after="60"/>
              <w:rPr>
                <w:rFonts w:eastAsia="Calibri"/>
                <w:sz w:val="20"/>
                <w:szCs w:val="20"/>
              </w:rPr>
            </w:pPr>
            <w:r w:rsidRPr="00894776">
              <w:rPr>
                <w:rFonts w:eastAsia="Calibri"/>
                <w:sz w:val="20"/>
                <w:szCs w:val="20"/>
              </w:rPr>
              <w:t xml:space="preserve">December 31, </w:t>
            </w:r>
            <w:del w:id="1323" w:author="2021 Updates" w:date="2021-04-14T11:16:00Z">
              <w:r w:rsidRPr="00894776">
                <w:rPr>
                  <w:rFonts w:eastAsia="Calibri"/>
                  <w:sz w:val="20"/>
                  <w:szCs w:val="20"/>
                </w:rPr>
                <w:delText>20</w:delText>
              </w:r>
              <w:r>
                <w:rPr>
                  <w:rFonts w:eastAsia="Calibri"/>
                  <w:sz w:val="20"/>
                  <w:szCs w:val="20"/>
                </w:rPr>
                <w:delText>20</w:delText>
              </w:r>
            </w:del>
            <w:ins w:id="1324" w:author="2021 Updates" w:date="2021-04-14T11:16:00Z">
              <w:r w:rsidR="00D37CC8" w:rsidRPr="00894776">
                <w:rPr>
                  <w:rFonts w:eastAsia="Calibri"/>
                  <w:sz w:val="20"/>
                  <w:szCs w:val="20"/>
                </w:rPr>
                <w:t>20</w:t>
              </w:r>
              <w:r w:rsidR="00D37CC8">
                <w:rPr>
                  <w:rFonts w:eastAsia="Calibri"/>
                  <w:sz w:val="20"/>
                  <w:szCs w:val="20"/>
                </w:rPr>
                <w:t>21</w:t>
              </w:r>
            </w:ins>
          </w:p>
        </w:tc>
        <w:tc>
          <w:tcPr>
            <w:tcW w:w="7290" w:type="dxa"/>
            <w:vAlign w:val="center"/>
            <w:hideMark/>
          </w:tcPr>
          <w:p w14:paraId="03C6429E" w14:textId="216F34D7" w:rsidR="008A0FB7" w:rsidRPr="00894776" w:rsidRDefault="008A0FB7" w:rsidP="00D37CC8">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894776">
              <w:rPr>
                <w:rFonts w:eastAsia="Calibri"/>
                <w:sz w:val="20"/>
                <w:szCs w:val="20"/>
              </w:rPr>
              <w:t xml:space="preserve">AFS, DNR, and USFS submit a final CY </w:t>
            </w:r>
            <w:del w:id="1325" w:author="2021 Updates" w:date="2021-04-14T11:16:00Z">
              <w:r w:rsidRPr="00894776">
                <w:rPr>
                  <w:rFonts w:eastAsia="Calibri"/>
                  <w:sz w:val="20"/>
                  <w:szCs w:val="20"/>
                </w:rPr>
                <w:delText>201</w:delText>
              </w:r>
              <w:r>
                <w:rPr>
                  <w:rFonts w:eastAsia="Calibri"/>
                  <w:sz w:val="20"/>
                  <w:szCs w:val="20"/>
                </w:rPr>
                <w:delText>9</w:delText>
              </w:r>
            </w:del>
            <w:ins w:id="1326" w:author="2021 Updates" w:date="2021-04-14T11:16:00Z">
              <w:r w:rsidR="00D37CC8" w:rsidRPr="00894776">
                <w:rPr>
                  <w:rFonts w:eastAsia="Calibri"/>
                  <w:sz w:val="20"/>
                  <w:szCs w:val="20"/>
                </w:rPr>
                <w:t>20</w:t>
              </w:r>
              <w:r w:rsidR="00D37CC8">
                <w:rPr>
                  <w:rFonts w:eastAsia="Calibri"/>
                  <w:sz w:val="20"/>
                  <w:szCs w:val="20"/>
                </w:rPr>
                <w:t>20</w:t>
              </w:r>
            </w:ins>
            <w:r w:rsidR="00D37CC8" w:rsidRPr="00894776">
              <w:rPr>
                <w:rFonts w:eastAsia="Calibri"/>
                <w:sz w:val="20"/>
                <w:szCs w:val="20"/>
              </w:rPr>
              <w:t xml:space="preserve"> </w:t>
            </w:r>
            <w:r w:rsidRPr="00894776">
              <w:rPr>
                <w:rFonts w:eastAsia="Calibri"/>
                <w:sz w:val="20"/>
                <w:szCs w:val="20"/>
              </w:rPr>
              <w:t>Suppression and Non-Specific Suppression Support billing.</w:t>
            </w:r>
          </w:p>
        </w:tc>
      </w:tr>
      <w:tr w:rsidR="008A0FB7" w:rsidRPr="00673E1D" w14:paraId="53C14365" w14:textId="77777777" w:rsidTr="00EE5C6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72427DF1" w14:textId="424AEBC1" w:rsidR="008A0FB7" w:rsidRPr="00673E1D" w:rsidRDefault="008A0FB7" w:rsidP="00D37CC8">
            <w:pPr>
              <w:spacing w:before="60" w:after="60"/>
              <w:rPr>
                <w:rFonts w:eastAsia="Calibri"/>
                <w:sz w:val="20"/>
                <w:szCs w:val="20"/>
              </w:rPr>
            </w:pPr>
            <w:r w:rsidRPr="00673E1D">
              <w:rPr>
                <w:rFonts w:eastAsia="Calibri"/>
                <w:sz w:val="20"/>
                <w:szCs w:val="20"/>
              </w:rPr>
              <w:t xml:space="preserve">February 15, </w:t>
            </w:r>
            <w:del w:id="1327" w:author="2021 Updates" w:date="2021-04-14T11:16:00Z">
              <w:r w:rsidRPr="00673E1D">
                <w:rPr>
                  <w:rFonts w:eastAsia="Calibri"/>
                  <w:sz w:val="20"/>
                  <w:szCs w:val="20"/>
                </w:rPr>
                <w:delText>202</w:delText>
              </w:r>
              <w:r>
                <w:rPr>
                  <w:rFonts w:eastAsia="Calibri"/>
                  <w:sz w:val="20"/>
                  <w:szCs w:val="20"/>
                </w:rPr>
                <w:delText>1</w:delText>
              </w:r>
            </w:del>
            <w:ins w:id="1328" w:author="2021 Updates" w:date="2021-04-14T11:16:00Z">
              <w:r w:rsidR="00D37CC8" w:rsidRPr="00673E1D">
                <w:rPr>
                  <w:rFonts w:eastAsia="Calibri"/>
                  <w:sz w:val="20"/>
                  <w:szCs w:val="20"/>
                </w:rPr>
                <w:t>202</w:t>
              </w:r>
              <w:r w:rsidR="00D37CC8">
                <w:rPr>
                  <w:rFonts w:eastAsia="Calibri"/>
                  <w:sz w:val="20"/>
                  <w:szCs w:val="20"/>
                </w:rPr>
                <w:t>2</w:t>
              </w:r>
            </w:ins>
          </w:p>
        </w:tc>
        <w:tc>
          <w:tcPr>
            <w:tcW w:w="7290" w:type="dxa"/>
            <w:vAlign w:val="center"/>
            <w:hideMark/>
          </w:tcPr>
          <w:p w14:paraId="7BE6791D" w14:textId="4F43282C" w:rsidR="008A0FB7" w:rsidRPr="00673E1D" w:rsidRDefault="008A0FB7" w:rsidP="00D37CC8">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73E1D">
              <w:rPr>
                <w:rFonts w:eastAsia="Calibri"/>
                <w:sz w:val="20"/>
                <w:szCs w:val="20"/>
              </w:rPr>
              <w:t xml:space="preserve">Payment due for the final CY </w:t>
            </w:r>
            <w:del w:id="1329" w:author="2021 Updates" w:date="2021-04-14T11:16:00Z">
              <w:r w:rsidRPr="00673E1D">
                <w:rPr>
                  <w:rFonts w:eastAsia="Calibri"/>
                  <w:sz w:val="20"/>
                  <w:szCs w:val="20"/>
                </w:rPr>
                <w:delText>201</w:delText>
              </w:r>
              <w:r>
                <w:rPr>
                  <w:rFonts w:eastAsia="Calibri"/>
                  <w:sz w:val="20"/>
                  <w:szCs w:val="20"/>
                </w:rPr>
                <w:delText>9</w:delText>
              </w:r>
            </w:del>
            <w:ins w:id="1330" w:author="2021 Updates" w:date="2021-04-14T11:16:00Z">
              <w:r w:rsidR="00D37CC8" w:rsidRPr="00673E1D">
                <w:rPr>
                  <w:rFonts w:eastAsia="Calibri"/>
                  <w:sz w:val="20"/>
                  <w:szCs w:val="20"/>
                </w:rPr>
                <w:t>20</w:t>
              </w:r>
              <w:r w:rsidR="00D37CC8">
                <w:rPr>
                  <w:rFonts w:eastAsia="Calibri"/>
                  <w:sz w:val="20"/>
                  <w:szCs w:val="20"/>
                </w:rPr>
                <w:t>20</w:t>
              </w:r>
            </w:ins>
            <w:r w:rsidR="00D37CC8" w:rsidRPr="00673E1D">
              <w:rPr>
                <w:rFonts w:eastAsia="Calibri"/>
                <w:sz w:val="20"/>
                <w:szCs w:val="20"/>
              </w:rPr>
              <w:t xml:space="preserve"> </w:t>
            </w:r>
            <w:r w:rsidRPr="00673E1D">
              <w:rPr>
                <w:rFonts w:eastAsia="Calibri"/>
                <w:sz w:val="20"/>
                <w:szCs w:val="20"/>
              </w:rPr>
              <w:t>costs for Suppression and Non-Specific Suppression Support.</w:t>
            </w:r>
          </w:p>
        </w:tc>
      </w:tr>
    </w:tbl>
    <w:p w14:paraId="773FE6B9" w14:textId="6CF1021D" w:rsidR="008A0FB7" w:rsidRPr="00816E77" w:rsidRDefault="008A0FB7" w:rsidP="00F144CE">
      <w:pPr>
        <w:pStyle w:val="BodyText2"/>
        <w:spacing w:before="120"/>
        <w:ind w:left="288"/>
      </w:pPr>
      <w:bookmarkStart w:id="1331" w:name="_Toc381709574"/>
      <w:r w:rsidRPr="008A0FB7">
        <w:t xml:space="preserve">*Extensions to due dates may be negotiated by </w:t>
      </w:r>
      <w:bookmarkEnd w:id="1331"/>
      <w:r w:rsidRPr="008A0FB7">
        <w:t>the Agencies.</w:t>
      </w:r>
    </w:p>
    <w:p w14:paraId="67AC7A9C" w14:textId="77777777" w:rsidR="00816E77" w:rsidRDefault="00816E77" w:rsidP="00287F5E">
      <w:pPr>
        <w:pStyle w:val="Heading2"/>
      </w:pPr>
      <w:bookmarkStart w:id="1332" w:name="_Toc69290910"/>
      <w:bookmarkStart w:id="1333" w:name="_Toc38468578"/>
      <w:r>
        <w:t>Fee Based Services</w:t>
      </w:r>
      <w:bookmarkEnd w:id="1332"/>
      <w:bookmarkEnd w:id="1333"/>
    </w:p>
    <w:p w14:paraId="5EE89C3F" w14:textId="28566198" w:rsidR="00816E77" w:rsidRPr="00730719" w:rsidRDefault="0019680C" w:rsidP="00816E77">
      <w:pPr>
        <w:pStyle w:val="BodyText2"/>
        <w:rPr>
          <w:color w:val="000000" w:themeColor="text1"/>
        </w:rPr>
      </w:pPr>
      <w:r w:rsidRPr="00730719">
        <w:rPr>
          <w:color w:val="000000" w:themeColor="text1"/>
        </w:rPr>
        <w:t xml:space="preserve">Billings </w:t>
      </w:r>
      <w:r w:rsidR="00730719" w:rsidRPr="00730719">
        <w:rPr>
          <w:color w:val="000000" w:themeColor="text1"/>
        </w:rPr>
        <w:t xml:space="preserve">for any fee-based services </w:t>
      </w:r>
      <w:r w:rsidRPr="00730719">
        <w:rPr>
          <w:color w:val="000000" w:themeColor="text1"/>
        </w:rPr>
        <w:t>will be in accordance with separate written agreement or contract(s).</w:t>
      </w:r>
    </w:p>
    <w:p w14:paraId="4DD05565" w14:textId="77777777" w:rsidR="00FA65D1" w:rsidRPr="00816E77" w:rsidRDefault="00FA65D1" w:rsidP="00816E77">
      <w:pPr>
        <w:pStyle w:val="BodyText2"/>
      </w:pPr>
    </w:p>
    <w:p w14:paraId="1CBEF41B" w14:textId="77777777" w:rsidR="00816E77" w:rsidRPr="00F53794" w:rsidRDefault="00816E77" w:rsidP="00287F5E">
      <w:pPr>
        <w:pStyle w:val="Heading2"/>
      </w:pPr>
      <w:bookmarkStart w:id="1334" w:name="_Toc69290911"/>
      <w:bookmarkStart w:id="1335" w:name="_Toc38468579"/>
      <w:r w:rsidRPr="00F53794">
        <w:t>Non-suppression Billings</w:t>
      </w:r>
      <w:bookmarkEnd w:id="1334"/>
      <w:bookmarkEnd w:id="1335"/>
    </w:p>
    <w:p w14:paraId="4D42EE60" w14:textId="77777777" w:rsidR="00F144CE" w:rsidRPr="008A0FB7" w:rsidRDefault="00F144CE" w:rsidP="006815CA">
      <w:pPr>
        <w:pStyle w:val="Heading3"/>
        <w:numPr>
          <w:ilvl w:val="2"/>
          <w:numId w:val="27"/>
        </w:numPr>
      </w:pPr>
      <w:bookmarkStart w:id="1336" w:name="_Toc381709566"/>
      <w:bookmarkStart w:id="1337" w:name="_Toc411597305"/>
      <w:bookmarkStart w:id="1338" w:name="_Toc411939360"/>
      <w:bookmarkStart w:id="1339" w:name="_Toc446505166"/>
      <w:bookmarkStart w:id="1340" w:name="_Toc16511880"/>
      <w:bookmarkStart w:id="1341" w:name="_Ref38459211"/>
      <w:bookmarkStart w:id="1342" w:name="_Toc69290912"/>
      <w:bookmarkStart w:id="1343" w:name="_Toc38468580"/>
      <w:r w:rsidRPr="008A0FB7">
        <w:t xml:space="preserve">Joint Projects </w:t>
      </w:r>
      <w:r w:rsidRPr="00F144CE">
        <w:t>and</w:t>
      </w:r>
      <w:r w:rsidRPr="008A0FB7">
        <w:t xml:space="preserve"> Project Assistance (Fuels)</w:t>
      </w:r>
      <w:bookmarkEnd w:id="1336"/>
      <w:bookmarkEnd w:id="1337"/>
      <w:bookmarkEnd w:id="1338"/>
      <w:bookmarkEnd w:id="1339"/>
      <w:bookmarkEnd w:id="1340"/>
      <w:bookmarkEnd w:id="1341"/>
      <w:bookmarkEnd w:id="1342"/>
      <w:bookmarkEnd w:id="1343"/>
    </w:p>
    <w:p w14:paraId="1BBFAE98" w14:textId="77777777" w:rsidR="00F144CE" w:rsidRPr="008A0FB7" w:rsidRDefault="00F144CE" w:rsidP="00F144CE">
      <w:pPr>
        <w:pStyle w:val="BodyText2"/>
      </w:pPr>
      <w:r w:rsidRPr="008A0FB7">
        <w:t>DNR-AFS fuels projects are assigned a project code and the DNR and/or AFS reimbursement for expenses is included in the cross-billing for Suppression and Non- Specific Suppression Support. Joint projects involving other agencies require separate reimbursable agreements.</w:t>
      </w:r>
    </w:p>
    <w:p w14:paraId="0225CEAA" w14:textId="77777777" w:rsidR="00F144CE" w:rsidRPr="008A0FB7" w:rsidRDefault="00F144CE" w:rsidP="006815CA">
      <w:pPr>
        <w:pStyle w:val="Heading3"/>
        <w:numPr>
          <w:ilvl w:val="2"/>
          <w:numId w:val="27"/>
        </w:numPr>
      </w:pPr>
      <w:bookmarkStart w:id="1344" w:name="_Toc381709568"/>
      <w:bookmarkStart w:id="1345" w:name="_Toc411597307"/>
      <w:bookmarkStart w:id="1346" w:name="_Toc411939362"/>
      <w:bookmarkStart w:id="1347" w:name="_Toc446505168"/>
      <w:bookmarkStart w:id="1348" w:name="_Toc16511882"/>
      <w:bookmarkStart w:id="1349" w:name="_Toc69290913"/>
      <w:bookmarkStart w:id="1350" w:name="_Toc38468581"/>
      <w:r w:rsidRPr="008A0FB7">
        <w:t>Annual Fixed Costs</w:t>
      </w:r>
      <w:bookmarkEnd w:id="1344"/>
      <w:bookmarkEnd w:id="1345"/>
      <w:bookmarkEnd w:id="1346"/>
      <w:bookmarkEnd w:id="1347"/>
      <w:bookmarkEnd w:id="1348"/>
      <w:bookmarkEnd w:id="1349"/>
      <w:bookmarkEnd w:id="1350"/>
    </w:p>
    <w:p w14:paraId="766F9A71" w14:textId="465E048F" w:rsidR="00FA65D1" w:rsidRPr="00816E77" w:rsidRDefault="00F144CE" w:rsidP="00816E77">
      <w:pPr>
        <w:pStyle w:val="BodyText2"/>
      </w:pPr>
      <w:r w:rsidRPr="008A0FB7">
        <w:t xml:space="preserve">The DNR and AFS agree to bill for annual fixed costs as listed in </w:t>
      </w:r>
      <w:r w:rsidR="00F53794" w:rsidRPr="00F53794">
        <w:rPr>
          <w:b/>
        </w:rPr>
        <w:fldChar w:fldCharType="begin"/>
      </w:r>
      <w:r w:rsidR="00F53794" w:rsidRPr="00F53794">
        <w:rPr>
          <w:b/>
        </w:rPr>
        <w:instrText xml:space="preserve"> REF _Ref33695158 \w \h </w:instrText>
      </w:r>
      <w:r w:rsidR="00F53794">
        <w:rPr>
          <w:b/>
        </w:rPr>
        <w:instrText xml:space="preserve"> \* MERGEFORMAT </w:instrText>
      </w:r>
      <w:r w:rsidR="00F53794" w:rsidRPr="00F53794">
        <w:rPr>
          <w:b/>
        </w:rPr>
      </w:r>
      <w:r w:rsidR="00F53794" w:rsidRPr="00F53794">
        <w:rPr>
          <w:b/>
        </w:rPr>
        <w:fldChar w:fldCharType="separate"/>
      </w:r>
      <w:r w:rsidR="001157FA">
        <w:rPr>
          <w:b/>
        </w:rPr>
        <w:t>Attachment 1</w:t>
      </w:r>
      <w:r w:rsidR="00F53794" w:rsidRPr="00F53794">
        <w:rPr>
          <w:b/>
        </w:rPr>
        <w:fldChar w:fldCharType="end"/>
      </w:r>
      <w:r w:rsidR="00F53794" w:rsidRPr="00F53794">
        <w:rPr>
          <w:b/>
        </w:rPr>
        <w:t xml:space="preserve">: </w:t>
      </w:r>
      <w:r w:rsidR="00F53794" w:rsidRPr="00F53794">
        <w:rPr>
          <w:b/>
        </w:rPr>
        <w:fldChar w:fldCharType="begin"/>
      </w:r>
      <w:r w:rsidR="00F53794" w:rsidRPr="00F53794">
        <w:rPr>
          <w:b/>
        </w:rPr>
        <w:instrText xml:space="preserve"> REF _Ref33695158 \h </w:instrText>
      </w:r>
      <w:r w:rsidR="00F53794">
        <w:rPr>
          <w:b/>
        </w:rPr>
        <w:instrText xml:space="preserve"> \* MERGEFORMAT </w:instrText>
      </w:r>
      <w:r w:rsidR="00F53794" w:rsidRPr="00F53794">
        <w:rPr>
          <w:b/>
        </w:rPr>
      </w:r>
      <w:r w:rsidR="00F53794" w:rsidRPr="00F53794">
        <w:rPr>
          <w:b/>
        </w:rPr>
        <w:fldChar w:fldCharType="separate"/>
      </w:r>
      <w:r w:rsidR="001157FA" w:rsidRPr="001157FA">
        <w:rPr>
          <w:b/>
        </w:rPr>
        <w:t>Annual Fixed Costs</w:t>
      </w:r>
      <w:r w:rsidR="00F53794" w:rsidRPr="00F53794">
        <w:rPr>
          <w:b/>
        </w:rPr>
        <w:fldChar w:fldCharType="end"/>
      </w:r>
      <w:r w:rsidRPr="008A0FB7">
        <w:t>. No other agencies bill each other for Fixed Costs; the Administrative Overhead Rate does not apply to this billing.</w:t>
      </w:r>
    </w:p>
    <w:p w14:paraId="07111CBE" w14:textId="77777777" w:rsidR="00816E77" w:rsidRDefault="00816E77" w:rsidP="00287F5E">
      <w:pPr>
        <w:pStyle w:val="Heading2"/>
      </w:pPr>
      <w:bookmarkStart w:id="1351" w:name="_Toc69290914"/>
      <w:bookmarkStart w:id="1352" w:name="_Toc38468582"/>
      <w:r>
        <w:t>Stafford Act Billings</w:t>
      </w:r>
      <w:bookmarkEnd w:id="1351"/>
      <w:bookmarkEnd w:id="1352"/>
    </w:p>
    <w:p w14:paraId="72F951F3" w14:textId="5F7C9D56" w:rsidR="00FA65D1" w:rsidRPr="00816E77" w:rsidRDefault="00B157F7" w:rsidP="00FA65D1">
      <w:pPr>
        <w:pStyle w:val="BodyText2"/>
      </w:pPr>
      <w:r w:rsidRPr="00B157F7">
        <w:t xml:space="preserve">USFS reimburses DNR for expenses incurred by DNR resources and personnel including base pay, overtime, and travel. Refer to </w:t>
      </w:r>
      <w:r w:rsidRPr="008F5F27">
        <w:rPr>
          <w:i/>
        </w:rPr>
        <w:t>Master Agreement Exhibit D Reimbursable Billings and Payments</w:t>
      </w:r>
      <w:r w:rsidRPr="00B157F7">
        <w:t xml:space="preserve">, and </w:t>
      </w:r>
      <w:r w:rsidRPr="008F5F27">
        <w:rPr>
          <w:i/>
        </w:rPr>
        <w:t>Exhibit H Use of and Reimbursement for Shared Resources in Stafford Act Response Actions</w:t>
      </w:r>
      <w:r w:rsidRPr="00B157F7">
        <w:t>.</w:t>
      </w:r>
    </w:p>
    <w:p w14:paraId="73DA693A" w14:textId="0E6ABF1C" w:rsidR="00385CBE" w:rsidRDefault="00385CBE" w:rsidP="00287F5E">
      <w:pPr>
        <w:pStyle w:val="Heading2"/>
      </w:pPr>
      <w:bookmarkStart w:id="1353" w:name="_Ref33699273"/>
      <w:bookmarkStart w:id="1354" w:name="_Toc69290915"/>
      <w:bookmarkStart w:id="1355" w:name="_Toc38468583"/>
      <w:r>
        <w:t>Trespass Cost Recovery</w:t>
      </w:r>
      <w:bookmarkEnd w:id="1353"/>
      <w:bookmarkEnd w:id="1354"/>
      <w:bookmarkEnd w:id="1355"/>
    </w:p>
    <w:p w14:paraId="7A250E54" w14:textId="19A02FAA" w:rsidR="00DE642A" w:rsidRDefault="00DE642A" w:rsidP="00DE642A">
      <w:pPr>
        <w:pStyle w:val="BodyText2"/>
      </w:pPr>
      <w:r w:rsidRPr="00D24BAB">
        <w:t>Fire trespass refers to the occurrence of unauthorized fire on agency-protected lands where the source of ignition is tied to some type of human activity.</w:t>
      </w:r>
      <w:r>
        <w:t xml:space="preserve"> BLM, NPS, BIA, and USFS</w:t>
      </w:r>
      <w:r w:rsidRPr="002B566F">
        <w:t xml:space="preserve"> must pursue cost recovery, or document why cost recovery is not required, for all human-caused fires on </w:t>
      </w:r>
      <w:r>
        <w:t>their</w:t>
      </w:r>
      <w:r w:rsidRPr="002B566F">
        <w:t xml:space="preserve"> lands. </w:t>
      </w:r>
      <w:r w:rsidR="00F53794">
        <w:t xml:space="preserve">Although FWS is authorized to pursue criminal trespass cases, </w:t>
      </w:r>
      <w:r>
        <w:t xml:space="preserve">FWS does not have trespass cost recovery authority; however, BLM-AFS may pursue suppression cost recovery </w:t>
      </w:r>
      <w:r w:rsidRPr="00B434C0">
        <w:t xml:space="preserve">for </w:t>
      </w:r>
      <w:r>
        <w:t>fires on FWS lands when</w:t>
      </w:r>
      <w:r w:rsidRPr="00B434C0">
        <w:t xml:space="preserve"> BLM is not reimbursed for suppression actions. However, these cases must be pursued in a civil action through the United States Attorney’s Office (USAO) as BLM regulations require the fire to have burned BLM lands to recover costs through the administrative trespass process. Any effort to pursue cost recovery on wildland fires that occur on non-BLM land should be done in close consultation with the Solicitor’s Office and in coordination with the respective </w:t>
      </w:r>
      <w:r>
        <w:t>Jurisdictional Agency</w:t>
      </w:r>
      <w:r w:rsidRPr="00B434C0">
        <w:t>.</w:t>
      </w:r>
    </w:p>
    <w:p w14:paraId="688E4834" w14:textId="30C8D33F" w:rsidR="00FA65D1" w:rsidRPr="00FA65D1" w:rsidRDefault="00DE642A" w:rsidP="00296763">
      <w:pPr>
        <w:pStyle w:val="BodyText2"/>
      </w:pPr>
      <w:r>
        <w:t>Copies of a</w:t>
      </w:r>
      <w:r w:rsidRPr="00047E69">
        <w:t xml:space="preserve">ll reports and materials compiled or prepared in connection with establishing cause, extent, or potential liability for any fire or response incident shall be provided to </w:t>
      </w:r>
      <w:r>
        <w:t>all affected a</w:t>
      </w:r>
      <w:r w:rsidRPr="00047E69">
        <w:t>genc</w:t>
      </w:r>
      <w:r>
        <w:t xml:space="preserve">ies. </w:t>
      </w:r>
      <w:r w:rsidRPr="00047E69">
        <w:t xml:space="preserve">The statistics included in the final fire report </w:t>
      </w:r>
      <w:r>
        <w:t>may</w:t>
      </w:r>
      <w:r w:rsidRPr="00047E69">
        <w:t xml:space="preserve"> be used for litigation purposes.</w:t>
      </w:r>
      <w:r>
        <w:t xml:space="preserve"> </w:t>
      </w:r>
      <w:r w:rsidRPr="00047E69">
        <w:t>The Protecting Agency, upon request, will provide the Jurisdictional Agency with detailed costs to support trespass cases.</w:t>
      </w:r>
      <w:r>
        <w:t xml:space="preserve"> </w:t>
      </w:r>
      <w:r w:rsidRPr="001B27A0">
        <w:t xml:space="preserve">(See </w:t>
      </w:r>
      <w:r w:rsidRPr="001B27A0">
        <w:rPr>
          <w:b/>
        </w:rPr>
        <w:t xml:space="preserve">Clause </w:t>
      </w:r>
      <w:r w:rsidRPr="001B27A0">
        <w:rPr>
          <w:b/>
        </w:rPr>
        <w:fldChar w:fldCharType="begin"/>
      </w:r>
      <w:r w:rsidRPr="001B27A0">
        <w:rPr>
          <w:b/>
        </w:rPr>
        <w:instrText xml:space="preserve"> REF _Ref357321 \w \h  \* MERGEFORMAT </w:instrText>
      </w:r>
      <w:r w:rsidRPr="001B27A0">
        <w:rPr>
          <w:b/>
        </w:rPr>
      </w:r>
      <w:r w:rsidRPr="001B27A0">
        <w:rPr>
          <w:b/>
        </w:rPr>
        <w:fldChar w:fldCharType="separate"/>
      </w:r>
      <w:r w:rsidR="001157FA">
        <w:rPr>
          <w:b/>
        </w:rPr>
        <w:t>V.10.B</w:t>
      </w:r>
      <w:r w:rsidRPr="001B27A0">
        <w:rPr>
          <w:b/>
        </w:rPr>
        <w:fldChar w:fldCharType="end"/>
      </w:r>
      <w:r w:rsidR="00296763">
        <w:t>)</w:t>
      </w:r>
    </w:p>
    <w:p w14:paraId="35BBFB01" w14:textId="77777777" w:rsidR="00816E77" w:rsidRPr="00816E77" w:rsidRDefault="00816E77" w:rsidP="00816E77">
      <w:pPr>
        <w:pStyle w:val="BodyText2"/>
      </w:pPr>
    </w:p>
    <w:p w14:paraId="07992C5C" w14:textId="77777777" w:rsidR="009B69C4" w:rsidRPr="000711D2" w:rsidRDefault="009B69C4" w:rsidP="00013CA4">
      <w:pPr>
        <w:pStyle w:val="Heading1"/>
      </w:pPr>
      <w:bookmarkStart w:id="1356" w:name="_Toc69290916"/>
      <w:bookmarkStart w:id="1357" w:name="_Toc38468584"/>
      <w:r w:rsidRPr="000711D2">
        <w:t>General Provisions</w:t>
      </w:r>
      <w:bookmarkEnd w:id="1356"/>
      <w:bookmarkEnd w:id="1357"/>
    </w:p>
    <w:p w14:paraId="1A47747B" w14:textId="77777777" w:rsidR="00816E77" w:rsidRPr="000711D2" w:rsidRDefault="00816E77" w:rsidP="00287F5E">
      <w:pPr>
        <w:pStyle w:val="Heading2"/>
      </w:pPr>
      <w:bookmarkStart w:id="1358" w:name="_Toc69290917"/>
      <w:bookmarkStart w:id="1359" w:name="_Toc38468585"/>
      <w:r w:rsidRPr="000711D2">
        <w:t>Principal Contacts</w:t>
      </w:r>
      <w:bookmarkEnd w:id="1358"/>
      <w:bookmarkEnd w:id="1359"/>
    </w:p>
    <w:p w14:paraId="207BE08A" w14:textId="3F61C1DD" w:rsidR="0017747E" w:rsidRPr="00F14B32" w:rsidRDefault="000711D2" w:rsidP="0017747E">
      <w:pPr>
        <w:pStyle w:val="BodyText2"/>
      </w:pPr>
      <w:r w:rsidRPr="00F14B32">
        <w:t xml:space="preserve">See </w:t>
      </w:r>
      <w:r w:rsidRPr="00F14B32">
        <w:rPr>
          <w:b/>
        </w:rPr>
        <w:fldChar w:fldCharType="begin"/>
      </w:r>
      <w:r w:rsidRPr="00F14B32">
        <w:rPr>
          <w:b/>
        </w:rPr>
        <w:instrText xml:space="preserve"> REF _Ref33596572 \r \h  \* MERGEFORMAT </w:instrText>
      </w:r>
      <w:r w:rsidRPr="00F14B32">
        <w:rPr>
          <w:b/>
        </w:rPr>
      </w:r>
      <w:r w:rsidRPr="00F14B32">
        <w:rPr>
          <w:b/>
        </w:rPr>
        <w:fldChar w:fldCharType="separate"/>
      </w:r>
      <w:r w:rsidR="001157FA">
        <w:rPr>
          <w:b/>
        </w:rPr>
        <w:t>Attachment 3</w:t>
      </w:r>
      <w:r w:rsidRPr="00F14B32">
        <w:rPr>
          <w:b/>
        </w:rPr>
        <w:fldChar w:fldCharType="end"/>
      </w:r>
      <w:r w:rsidRPr="00F14B32">
        <w:rPr>
          <w:b/>
        </w:rPr>
        <w:t xml:space="preserve"> </w:t>
      </w:r>
      <w:r w:rsidRPr="00F14B32">
        <w:t>for principal contact information for each of the Parties to the Master Agreement and this Operating Plan.</w:t>
      </w:r>
    </w:p>
    <w:p w14:paraId="0393DFEA" w14:textId="77777777" w:rsidR="00816E77" w:rsidRPr="00F14B32" w:rsidRDefault="00816E77" w:rsidP="00287F5E">
      <w:pPr>
        <w:pStyle w:val="Heading2"/>
      </w:pPr>
      <w:bookmarkStart w:id="1360" w:name="_Toc69290918"/>
      <w:bookmarkStart w:id="1361" w:name="_Toc38468586"/>
      <w:r w:rsidRPr="00F14B32">
        <w:t>Personnel Policy</w:t>
      </w:r>
      <w:bookmarkEnd w:id="1360"/>
      <w:bookmarkEnd w:id="1361"/>
    </w:p>
    <w:p w14:paraId="3BB876AD" w14:textId="2D753679" w:rsidR="00FA65D1" w:rsidRPr="00816E77" w:rsidRDefault="005F5CE3" w:rsidP="00816E77">
      <w:pPr>
        <w:pStyle w:val="BodyText2"/>
      </w:pPr>
      <w:r>
        <w:t xml:space="preserve">Refer to </w:t>
      </w:r>
      <w:r w:rsidR="003929F4">
        <w:t xml:space="preserve">the </w:t>
      </w:r>
      <w:hyperlink r:id="rId114" w:history="1">
        <w:r w:rsidR="003929F4" w:rsidRPr="00144FDC">
          <w:rPr>
            <w:rStyle w:val="Hyperlink"/>
            <w:i/>
          </w:rPr>
          <w:t>2020-2025 Master Agreement</w:t>
        </w:r>
        <w:r w:rsidR="003929F4" w:rsidRPr="00144FDC">
          <w:rPr>
            <w:rStyle w:val="Hyperlink"/>
          </w:rPr>
          <w:t xml:space="preserve"> (https://fire.ak.blm.gov/administration/asma.php)</w:t>
        </w:r>
      </w:hyperlink>
      <w:r w:rsidRPr="005F5CE3">
        <w:t>.</w:t>
      </w:r>
    </w:p>
    <w:p w14:paraId="6F00E9B3" w14:textId="77777777" w:rsidR="00816E77" w:rsidRDefault="00816E77" w:rsidP="00287F5E">
      <w:pPr>
        <w:pStyle w:val="Heading2"/>
      </w:pPr>
      <w:bookmarkStart w:id="1362" w:name="_Toc69290919"/>
      <w:bookmarkStart w:id="1363" w:name="_Toc38468587"/>
      <w:r>
        <w:t>Modification</w:t>
      </w:r>
      <w:bookmarkEnd w:id="1362"/>
      <w:bookmarkEnd w:id="1363"/>
    </w:p>
    <w:p w14:paraId="11125E75" w14:textId="2304768B" w:rsidR="00816E77" w:rsidRDefault="0019680C" w:rsidP="00816E77">
      <w:pPr>
        <w:pStyle w:val="BodyText2"/>
      </w:pPr>
      <w:r w:rsidRPr="00D317A1">
        <w:t xml:space="preserve">Modifications within the scope of this Operating Plan shall be made by mutual consent of the Parties, through the issuance of a written modification signed and dated by all Parties prior to any changes being performed. Any Party shall have the right to terminate their participation under this Operating Plan by providing </w:t>
      </w:r>
      <w:r w:rsidR="004F1B5C" w:rsidRPr="00D317A1">
        <w:t>one</w:t>
      </w:r>
      <w:ins w:id="1364" w:author="2021 Updates" w:date="2021-04-14T11:16:00Z">
        <w:r w:rsidR="004F1B5C">
          <w:t>-</w:t>
        </w:r>
      </w:ins>
      <w:r w:rsidRPr="00D317A1">
        <w:t>year advance written notice to the other Parties.</w:t>
      </w:r>
    </w:p>
    <w:p w14:paraId="273FC761" w14:textId="04B78053" w:rsidR="00AB6053" w:rsidRPr="00AB6053" w:rsidRDefault="00AB6053" w:rsidP="00AB6053">
      <w:pPr>
        <w:pStyle w:val="BodyText2"/>
      </w:pPr>
      <w:r w:rsidRPr="00AB6053">
        <w:t xml:space="preserve">Revisions or updates to this </w:t>
      </w:r>
      <w:r w:rsidRPr="00AB6053">
        <w:rPr>
          <w:i/>
        </w:rPr>
        <w:t xml:space="preserve">Alaska Statewide </w:t>
      </w:r>
      <w:r w:rsidR="00D317A1">
        <w:rPr>
          <w:i/>
        </w:rPr>
        <w:t>Operating Plan</w:t>
      </w:r>
      <w:r w:rsidRPr="00AB6053">
        <w:t xml:space="preserve"> are automatically incorporated into the </w:t>
      </w:r>
      <w:hyperlink r:id="rId115" w:history="1">
        <w:r w:rsidR="00D317A1" w:rsidRPr="00144FDC">
          <w:rPr>
            <w:rStyle w:val="Hyperlink"/>
            <w:i/>
          </w:rPr>
          <w:t>2020-2025 Master Agreement</w:t>
        </w:r>
        <w:r w:rsidR="00D317A1" w:rsidRPr="00144FDC">
          <w:rPr>
            <w:rStyle w:val="Hyperlink"/>
          </w:rPr>
          <w:t xml:space="preserve"> (https://fire.ak.blm.gov/administration/asma.php)</w:t>
        </w:r>
      </w:hyperlink>
      <w:r w:rsidRPr="00AB6053">
        <w:t xml:space="preserve">. Formal modification to the </w:t>
      </w:r>
      <w:r w:rsidRPr="00AB6053">
        <w:rPr>
          <w:i/>
        </w:rPr>
        <w:t>Master Agreement</w:t>
      </w:r>
      <w:r w:rsidRPr="00AB6053">
        <w:t xml:space="preserve"> is not required for </w:t>
      </w:r>
      <w:r w:rsidR="00D317A1">
        <w:rPr>
          <w:i/>
        </w:rPr>
        <w:t>Operating Plan</w:t>
      </w:r>
      <w:r w:rsidRPr="00AB6053">
        <w:rPr>
          <w:i/>
        </w:rPr>
        <w:t xml:space="preserve"> </w:t>
      </w:r>
      <w:r w:rsidRPr="00AB6053">
        <w:t>revisions and updates to take effect.</w:t>
      </w:r>
    </w:p>
    <w:p w14:paraId="08BE6DAC" w14:textId="77777777" w:rsidR="00816E77" w:rsidRDefault="00816E77" w:rsidP="00287F5E">
      <w:pPr>
        <w:pStyle w:val="Heading2"/>
      </w:pPr>
      <w:bookmarkStart w:id="1365" w:name="_Ref33696742"/>
      <w:bookmarkStart w:id="1366" w:name="_Toc69290920"/>
      <w:bookmarkStart w:id="1367" w:name="_Toc38468588"/>
      <w:r>
        <w:t>Annual Review</w:t>
      </w:r>
      <w:bookmarkEnd w:id="1365"/>
      <w:bookmarkEnd w:id="1366"/>
      <w:bookmarkEnd w:id="1367"/>
    </w:p>
    <w:p w14:paraId="411606BC" w14:textId="173F0715" w:rsidR="00FA65D1" w:rsidRDefault="0051623A" w:rsidP="00816E77">
      <w:pPr>
        <w:pStyle w:val="BodyText2"/>
      </w:pPr>
      <w:r w:rsidRPr="00094C79">
        <w:t xml:space="preserve">This Alaska Statewide Operating Plan is reviewed annually by </w:t>
      </w:r>
      <w:r w:rsidR="000711D2">
        <w:t>March 15</w:t>
      </w:r>
      <w:r w:rsidRPr="00094C79">
        <w:t xml:space="preserve"> and revised as needed. Master Agreement Exhibits are also reviewed and revised annually in conjunction with the Operating Plan.</w:t>
      </w:r>
      <w:r w:rsidRPr="0051623A">
        <w:t xml:space="preserve"> The review will be scheduled and led by the Protecting Agencies and will include designated representatives of each of the signatories.</w:t>
      </w:r>
    </w:p>
    <w:p w14:paraId="71DDB3B5" w14:textId="61442AB4" w:rsidR="00AB6053" w:rsidRDefault="00AB6053" w:rsidP="00AB6053">
      <w:pPr>
        <w:pStyle w:val="BodyText2"/>
      </w:pPr>
      <w:r>
        <w:t>An After Action Review may be hosted by any Parties to this Agreement. The Interagency Fall Fire Review is scheduled annually to discuss issues and concerns.</w:t>
      </w:r>
      <w:r w:rsidRPr="00AB6053">
        <w:t xml:space="preserve"> </w:t>
      </w:r>
      <w:r>
        <w:t>Other reviews will be conducted as needed or required by agency policy.</w:t>
      </w:r>
    </w:p>
    <w:p w14:paraId="75D350E3" w14:textId="77777777" w:rsidR="00816E77" w:rsidRDefault="00816E77" w:rsidP="00287F5E">
      <w:pPr>
        <w:pStyle w:val="Heading2"/>
      </w:pPr>
      <w:bookmarkStart w:id="1368" w:name="_Toc69290921"/>
      <w:bookmarkStart w:id="1369" w:name="_Toc38468589"/>
      <w:r>
        <w:t>Duration of Operating Plan</w:t>
      </w:r>
      <w:bookmarkEnd w:id="1368"/>
      <w:bookmarkEnd w:id="1369"/>
    </w:p>
    <w:p w14:paraId="1BB5CEC7" w14:textId="11C1C54C" w:rsidR="00CF5F04" w:rsidRDefault="00CF5F04" w:rsidP="00CF5F04">
      <w:pPr>
        <w:pStyle w:val="BodyText2"/>
      </w:pPr>
      <w:r>
        <w:t xml:space="preserve">This Operating Plan is executed as of the date of last signature and remains in effect through </w:t>
      </w:r>
      <w:r w:rsidR="000711D2">
        <w:t xml:space="preserve">March 15, 2025 </w:t>
      </w:r>
      <w:r>
        <w:t>unless modified or superseded.</w:t>
      </w:r>
      <w:r w:rsidR="000711D2">
        <w:t xml:space="preserve"> </w:t>
      </w:r>
    </w:p>
    <w:p w14:paraId="56A603BB" w14:textId="788154AE" w:rsidR="00FA65D1" w:rsidRPr="00816E77" w:rsidRDefault="00CF5F04" w:rsidP="00CF5F04">
      <w:pPr>
        <w:pStyle w:val="BodyText2"/>
      </w:pPr>
      <w:r>
        <w:t>If the current Master Cooperative Agreement is superseded by a new Agreement, this Operating Plan may remain in effect to the extent that it does not conflict with provisions of the new Agreement, but only until such time that all activities and conditions can be incorporated into a new Operating Plan.</w:t>
      </w:r>
    </w:p>
    <w:p w14:paraId="377BC3C8" w14:textId="77777777" w:rsidR="00816E77" w:rsidRDefault="00816E77" w:rsidP="00287F5E">
      <w:pPr>
        <w:pStyle w:val="Heading2"/>
      </w:pPr>
      <w:bookmarkStart w:id="1370" w:name="_Toc69290922"/>
      <w:bookmarkStart w:id="1371" w:name="_Toc38468590"/>
      <w:r>
        <w:t>Previous Instruments Superseded</w:t>
      </w:r>
      <w:bookmarkEnd w:id="1370"/>
      <w:bookmarkEnd w:id="1371"/>
    </w:p>
    <w:p w14:paraId="1890A0C4" w14:textId="7FB47DBF" w:rsidR="00FA65D1" w:rsidRPr="00816E77" w:rsidRDefault="000B64C0" w:rsidP="00816E77">
      <w:pPr>
        <w:pStyle w:val="BodyText2"/>
      </w:pPr>
      <w:r w:rsidRPr="000B64C0">
        <w:t xml:space="preserve">This </w:t>
      </w:r>
      <w:del w:id="1372" w:author="2021 Updates" w:date="2021-04-14T11:16:00Z">
        <w:r w:rsidRPr="000B64C0">
          <w:delText>2020</w:delText>
        </w:r>
      </w:del>
      <w:ins w:id="1373" w:author="2021 Updates" w:date="2021-04-14T11:16:00Z">
        <w:r w:rsidR="000E2C55" w:rsidRPr="000B64C0">
          <w:t>202</w:t>
        </w:r>
        <w:r w:rsidR="000E2C55">
          <w:t>1</w:t>
        </w:r>
      </w:ins>
      <w:r w:rsidR="000E2C55" w:rsidRPr="000B64C0">
        <w:t xml:space="preserve"> </w:t>
      </w:r>
      <w:r w:rsidRPr="000B64C0">
        <w:t xml:space="preserve">Alaska Statewide Operating Plan supersedes the </w:t>
      </w:r>
      <w:del w:id="1374" w:author="2021 Updates" w:date="2021-04-14T11:16:00Z">
        <w:r w:rsidRPr="000B64C0">
          <w:delText>2019</w:delText>
        </w:r>
      </w:del>
      <w:ins w:id="1375" w:author="2021 Updates" w:date="2021-04-14T11:16:00Z">
        <w:r w:rsidR="000E2C55" w:rsidRPr="000B64C0">
          <w:t>20</w:t>
        </w:r>
        <w:r w:rsidR="000E2C55">
          <w:t>20</w:t>
        </w:r>
      </w:ins>
      <w:r w:rsidR="000E2C55" w:rsidRPr="000B64C0">
        <w:t xml:space="preserve"> </w:t>
      </w:r>
      <w:r w:rsidRPr="000B64C0">
        <w:t>Alaska Statewide Annual Operating Plan as Exhibit C of the</w:t>
      </w:r>
      <w:ins w:id="1376" w:author="2021 Updates" w:date="2021-04-14T11:16:00Z">
        <w:r w:rsidRPr="000B64C0">
          <w:t xml:space="preserve"> </w:t>
        </w:r>
        <w:r w:rsidR="000E2C55">
          <w:t>2020-2025</w:t>
        </w:r>
      </w:ins>
      <w:r w:rsidR="000E2C55">
        <w:t xml:space="preserve"> </w:t>
      </w:r>
      <w:r>
        <w:t xml:space="preserve">Alaska </w:t>
      </w:r>
      <w:r w:rsidRPr="000B64C0">
        <w:t>Master Cooperative Wildland Fire Management and Stafford Act Response Agreement.</w:t>
      </w:r>
    </w:p>
    <w:p w14:paraId="3FD80C00" w14:textId="77777777" w:rsidR="00287F5E" w:rsidRDefault="00816E77" w:rsidP="008562E4">
      <w:pPr>
        <w:pStyle w:val="Heading2"/>
      </w:pPr>
      <w:bookmarkStart w:id="1377" w:name="_Ref33695350"/>
      <w:bookmarkStart w:id="1378" w:name="_Toc69290923"/>
      <w:bookmarkStart w:id="1379" w:name="_Toc38468591"/>
      <w:r>
        <w:t>Authorized Representatives</w:t>
      </w:r>
      <w:bookmarkEnd w:id="1377"/>
      <w:bookmarkEnd w:id="1378"/>
      <w:bookmarkEnd w:id="1379"/>
    </w:p>
    <w:p w14:paraId="6C3ACE65" w14:textId="162DF4EE" w:rsidR="0019680C" w:rsidRDefault="0019680C" w:rsidP="00604FFF">
      <w:pPr>
        <w:pStyle w:val="BodyText2"/>
      </w:pPr>
      <w:r w:rsidRPr="0019680C">
        <w:t>By signature below, all signatories to this Operating Plan certify that the individuals listed in this document are authorized to act in their respective areas for matters related to this Operating Plan.</w:t>
      </w:r>
      <w:r>
        <w:br w:type="page"/>
      </w:r>
    </w:p>
    <w:p w14:paraId="270CF8BF" w14:textId="60A5B726" w:rsidR="009B69C4" w:rsidRDefault="009B69C4" w:rsidP="00013CA4">
      <w:pPr>
        <w:pStyle w:val="Heading1"/>
      </w:pPr>
      <w:bookmarkStart w:id="1380" w:name="_Toc69290924"/>
      <w:bookmarkStart w:id="1381" w:name="_Toc38468592"/>
      <w:r>
        <w:t>Review and Signatures</w:t>
      </w:r>
      <w:bookmarkEnd w:id="1380"/>
      <w:bookmarkEnd w:id="1381"/>
    </w:p>
    <w:p w14:paraId="37FB6CB6" w14:textId="4A490D16" w:rsidR="000B64C0" w:rsidRPr="00047E69" w:rsidRDefault="000B64C0" w:rsidP="007342F5">
      <w:pPr>
        <w:pStyle w:val="ListContinue"/>
        <w:contextualSpacing w:val="0"/>
      </w:pPr>
      <w:r w:rsidRPr="00047E69">
        <w:t xml:space="preserve">IN WITNESS WHEREOF, the Parties hereto have executed </w:t>
      </w:r>
      <w:r w:rsidRPr="006F4C26">
        <w:rPr>
          <w:i/>
        </w:rPr>
        <w:t xml:space="preserve">this </w:t>
      </w:r>
      <w:del w:id="1382" w:author="2021 Updates" w:date="2021-04-14T11:16:00Z">
        <w:r w:rsidRPr="006F4C26">
          <w:rPr>
            <w:i/>
          </w:rPr>
          <w:delText>20</w:delText>
        </w:r>
        <w:r>
          <w:rPr>
            <w:i/>
          </w:rPr>
          <w:delText>20</w:delText>
        </w:r>
      </w:del>
      <w:ins w:id="1383" w:author="2021 Updates" w:date="2021-04-14T11:16:00Z">
        <w:r w:rsidR="001A0C21" w:rsidRPr="006F4C26">
          <w:rPr>
            <w:i/>
          </w:rPr>
          <w:t>20</w:t>
        </w:r>
        <w:r w:rsidR="001A0C21">
          <w:rPr>
            <w:i/>
          </w:rPr>
          <w:t>21</w:t>
        </w:r>
      </w:ins>
      <w:r w:rsidR="001A0C21" w:rsidRPr="006F4C26">
        <w:rPr>
          <w:i/>
        </w:rPr>
        <w:t xml:space="preserve"> </w:t>
      </w:r>
      <w:r w:rsidRPr="006F4C26">
        <w:rPr>
          <w:i/>
        </w:rPr>
        <w:t>Alaska Statewide Annual Operating Plan</w:t>
      </w:r>
      <w:r w:rsidRPr="00047E69">
        <w:t xml:space="preserve">, </w:t>
      </w:r>
      <w:r w:rsidRPr="006F4C26">
        <w:rPr>
          <w:i/>
        </w:rPr>
        <w:t>Exhibit C</w:t>
      </w:r>
      <w:r w:rsidRPr="00047E69">
        <w:t xml:space="preserve"> of the </w:t>
      </w:r>
      <w:r w:rsidR="00C1731A">
        <w:rPr>
          <w:i/>
        </w:rPr>
        <w:t>2020</w:t>
      </w:r>
      <w:ins w:id="1384" w:author="2021 Updates" w:date="2021-04-14T11:16:00Z">
        <w:r w:rsidR="000E2C55">
          <w:rPr>
            <w:i/>
          </w:rPr>
          <w:t>-2025</w:t>
        </w:r>
      </w:ins>
      <w:r w:rsidRPr="006F4C26">
        <w:rPr>
          <w:i/>
        </w:rPr>
        <w:t xml:space="preserve"> Master Cooperative Wildland Fire Management and Stafford Act Response Agreement</w:t>
      </w:r>
      <w:r w:rsidRPr="00047E69">
        <w:t>, as of the date of signature of the Party’s authorized representative.</w:t>
      </w:r>
    </w:p>
    <w:p w14:paraId="43865F2E" w14:textId="77777777" w:rsidR="000B64C0" w:rsidRPr="00047E69" w:rsidRDefault="000B64C0" w:rsidP="007342F5">
      <w:pPr>
        <w:widowControl w:val="0"/>
        <w:autoSpaceDE w:val="0"/>
        <w:autoSpaceDN w:val="0"/>
        <w:adjustRightInd w:val="0"/>
        <w:spacing w:before="120" w:after="600" w:line="240" w:lineRule="auto"/>
        <w:jc w:val="center"/>
        <w:rPr>
          <w:rFonts w:eastAsia="Times New Roman"/>
          <w:b/>
          <w:sz w:val="24"/>
          <w:szCs w:val="24"/>
        </w:rPr>
      </w:pPr>
      <w:r w:rsidRPr="00047E69">
        <w:rPr>
          <w:rFonts w:eastAsia="Times New Roman"/>
          <w:b/>
          <w:sz w:val="24"/>
          <w:szCs w:val="24"/>
        </w:rPr>
        <w:t>United States Department of the Interior</w:t>
      </w:r>
    </w:p>
    <w:p w14:paraId="6F87D2D7" w14:textId="77777777" w:rsidR="00552A94" w:rsidRPr="00552A94" w:rsidRDefault="00552A94" w:rsidP="009421D9">
      <w:pPr>
        <w:autoSpaceDN w:val="0"/>
        <w:spacing w:after="0" w:line="240" w:lineRule="auto"/>
        <w:rPr>
          <w:del w:id="1385" w:author="2021 Updates" w:date="2021-04-14T11:16:00Z"/>
          <w:rFonts w:eastAsia="Times New Roman"/>
        </w:rPr>
      </w:pPr>
      <w:del w:id="1386" w:author="2021 Updates" w:date="2021-04-14T11:16:00Z">
        <w:r w:rsidRPr="00552A94">
          <w:rPr>
            <w:rFonts w:eastAsia="Times New Roman"/>
          </w:rPr>
          <w:delText>_________________________________</w:delText>
        </w:r>
        <w:r w:rsidRPr="00552A94">
          <w:rPr>
            <w:rFonts w:eastAsia="Times New Roman"/>
          </w:rPr>
          <w:tab/>
        </w:r>
        <w:r>
          <w:rPr>
            <w:rFonts w:eastAsia="Times New Roman"/>
          </w:rPr>
          <w:tab/>
        </w:r>
        <w:r>
          <w:rPr>
            <w:rFonts w:eastAsia="Times New Roman"/>
          </w:rPr>
          <w:tab/>
        </w:r>
        <w:r w:rsidRPr="00552A94">
          <w:rPr>
            <w:rFonts w:eastAsia="Times New Roman"/>
          </w:rPr>
          <w:delText>___________________</w:delText>
        </w:r>
      </w:del>
    </w:p>
    <w:p w14:paraId="48B077BE" w14:textId="77777777" w:rsidR="000B64C0" w:rsidRPr="00047E69" w:rsidRDefault="00E61584" w:rsidP="009421D9">
      <w:pPr>
        <w:autoSpaceDN w:val="0"/>
        <w:spacing w:after="0" w:line="240" w:lineRule="auto"/>
        <w:rPr>
          <w:del w:id="1387" w:author="2021 Updates" w:date="2021-04-14T11:16:00Z"/>
          <w:rFonts w:eastAsia="Times New Roman"/>
          <w:szCs w:val="20"/>
        </w:rPr>
      </w:pPr>
      <w:del w:id="1388" w:author="2021 Updates" w:date="2021-04-14T11:16:00Z">
        <w:r>
          <w:rPr>
            <w:rFonts w:eastAsia="Times New Roman"/>
            <w:szCs w:val="20"/>
          </w:rPr>
          <w:delText>Ed Morgan</w:delText>
        </w:r>
        <w:r w:rsidR="00552A94">
          <w:rPr>
            <w:rFonts w:eastAsia="Times New Roman"/>
            <w:szCs w:val="20"/>
          </w:rPr>
          <w:tab/>
        </w:r>
        <w:r w:rsidR="00552A94">
          <w:rPr>
            <w:rFonts w:eastAsia="Times New Roman"/>
            <w:szCs w:val="20"/>
          </w:rPr>
          <w:tab/>
        </w:r>
        <w:r w:rsidR="00552A94">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Pr>
            <w:rFonts w:eastAsia="Times New Roman"/>
            <w:szCs w:val="20"/>
          </w:rPr>
          <w:tab/>
        </w:r>
        <w:r w:rsidR="00552A94">
          <w:rPr>
            <w:rFonts w:eastAsia="Times New Roman"/>
            <w:szCs w:val="20"/>
          </w:rPr>
          <w:delText>Date</w:delText>
        </w:r>
      </w:del>
    </w:p>
    <w:p w14:paraId="1BB3F0D4" w14:textId="21C1A344" w:rsidR="00552A94" w:rsidRPr="00552A94" w:rsidRDefault="00552A94" w:rsidP="009421D9">
      <w:pPr>
        <w:autoSpaceDN w:val="0"/>
        <w:spacing w:after="0" w:line="240" w:lineRule="auto"/>
        <w:rPr>
          <w:ins w:id="1389" w:author="2021 Updates" w:date="2021-04-14T11:16:00Z"/>
          <w:rFonts w:eastAsia="Times New Roman"/>
        </w:rPr>
      </w:pPr>
      <w:ins w:id="1390" w:author="2021 Updates" w:date="2021-04-14T11:16:00Z">
        <w:r w:rsidRPr="00552A94">
          <w:rPr>
            <w:rFonts w:eastAsia="Times New Roman"/>
          </w:rPr>
          <w:t>____________________________________________________</w:t>
        </w:r>
      </w:ins>
    </w:p>
    <w:p w14:paraId="6AFD1FBE" w14:textId="34EE94C2" w:rsidR="000B64C0" w:rsidRPr="00047E69" w:rsidRDefault="00A6416F" w:rsidP="009421D9">
      <w:pPr>
        <w:autoSpaceDN w:val="0"/>
        <w:spacing w:after="0" w:line="240" w:lineRule="auto"/>
        <w:rPr>
          <w:rFonts w:eastAsia="Times New Roman"/>
          <w:szCs w:val="20"/>
        </w:rPr>
      </w:pPr>
      <w:ins w:id="1391" w:author="2021 Updates" w:date="2021-04-14T11:16:00Z">
        <w:r>
          <w:rPr>
            <w:rFonts w:eastAsia="Times New Roman"/>
            <w:szCs w:val="20"/>
          </w:rPr>
          <w:t>Thomas St. Clair</w:t>
        </w:r>
        <w:r w:rsidR="001077D4">
          <w:rPr>
            <w:rFonts w:eastAsia="Times New Roman"/>
            <w:szCs w:val="20"/>
          </w:rPr>
          <w:t>,</w:t>
        </w:r>
        <w:r w:rsidR="001077D4" w:rsidRPr="001077D4">
          <w:rPr>
            <w:rFonts w:eastAsia="Times New Roman"/>
            <w:szCs w:val="20"/>
          </w:rPr>
          <w:t xml:space="preserve"> </w:t>
        </w:r>
      </w:ins>
      <w:r w:rsidR="001077D4">
        <w:rPr>
          <w:rFonts w:eastAsia="Times New Roman"/>
          <w:szCs w:val="20"/>
        </w:rPr>
        <w:t xml:space="preserve">Regional </w:t>
      </w:r>
      <w:del w:id="1392" w:author="2021 Updates" w:date="2021-04-14T11:16:00Z">
        <w:r w:rsidR="00E61584">
          <w:rPr>
            <w:rFonts w:eastAsia="Times New Roman"/>
            <w:szCs w:val="20"/>
          </w:rPr>
          <w:delText>Forester</w:delText>
        </w:r>
        <w:r w:rsidR="000B64C0" w:rsidRPr="003C5171">
          <w:rPr>
            <w:rFonts w:eastAsia="Times New Roman"/>
            <w:szCs w:val="20"/>
          </w:rPr>
          <w:delText xml:space="preserve"> </w:delText>
        </w:r>
      </w:del>
      <w:ins w:id="1393" w:author="2021 Updates" w:date="2021-04-14T11:16:00Z">
        <w:r w:rsidR="001077D4">
          <w:rPr>
            <w:rFonts w:eastAsia="Times New Roman"/>
            <w:szCs w:val="20"/>
          </w:rPr>
          <w:t>Fire Management Officer</w:t>
        </w:r>
        <w:r w:rsidR="00552A94">
          <w:rPr>
            <w:rFonts w:eastAsia="Times New Roman"/>
            <w:szCs w:val="20"/>
          </w:rPr>
          <w:tab/>
        </w:r>
        <w:r w:rsidR="009421D9">
          <w:rPr>
            <w:rFonts w:eastAsia="Times New Roman"/>
            <w:szCs w:val="20"/>
          </w:rPr>
          <w:tab/>
        </w:r>
      </w:ins>
    </w:p>
    <w:p w14:paraId="1F0B1971" w14:textId="2F61DA3E" w:rsidR="000B64C0" w:rsidRDefault="000B64C0" w:rsidP="009421D9">
      <w:pPr>
        <w:autoSpaceDN w:val="0"/>
        <w:spacing w:after="0" w:line="240" w:lineRule="auto"/>
        <w:rPr>
          <w:rFonts w:eastAsia="Times New Roman"/>
          <w:szCs w:val="20"/>
        </w:rPr>
      </w:pPr>
      <w:r w:rsidRPr="00047E69">
        <w:rPr>
          <w:rFonts w:eastAsia="Times New Roman"/>
          <w:szCs w:val="20"/>
        </w:rPr>
        <w:t xml:space="preserve">Bureau </w:t>
      </w:r>
      <w:r>
        <w:rPr>
          <w:rFonts w:eastAsia="Times New Roman"/>
          <w:szCs w:val="20"/>
        </w:rPr>
        <w:t>of Indian Affairs, Alaska Region</w:t>
      </w:r>
    </w:p>
    <w:p w14:paraId="57FE4B32" w14:textId="77777777" w:rsidR="00552A94" w:rsidRDefault="00552A94" w:rsidP="009421D9">
      <w:pPr>
        <w:autoSpaceDN w:val="0"/>
        <w:spacing w:after="0" w:line="240" w:lineRule="auto"/>
        <w:rPr>
          <w:rFonts w:eastAsia="Times New Roman"/>
          <w:szCs w:val="20"/>
        </w:rPr>
      </w:pPr>
    </w:p>
    <w:p w14:paraId="3FCD9D0F" w14:textId="77777777" w:rsidR="00552A94" w:rsidRPr="00552A94" w:rsidRDefault="00552A94" w:rsidP="009421D9">
      <w:pPr>
        <w:autoSpaceDN w:val="0"/>
        <w:spacing w:before="480" w:after="0" w:line="240" w:lineRule="auto"/>
        <w:rPr>
          <w:del w:id="1394" w:author="2021 Updates" w:date="2021-04-14T11:16:00Z"/>
          <w:rFonts w:eastAsia="Times New Roman"/>
        </w:rPr>
      </w:pPr>
      <w:del w:id="1395" w:author="2021 Updates" w:date="2021-04-14T11:16:00Z">
        <w:r w:rsidRPr="00552A94">
          <w:rPr>
            <w:rFonts w:eastAsia="Times New Roman"/>
          </w:rPr>
          <w:delText>_________________________________</w:delText>
        </w:r>
        <w:r w:rsidRPr="00552A94">
          <w:rPr>
            <w:rFonts w:eastAsia="Times New Roman"/>
          </w:rPr>
          <w:tab/>
        </w:r>
        <w:r>
          <w:rPr>
            <w:rFonts w:eastAsia="Times New Roman"/>
          </w:rPr>
          <w:tab/>
        </w:r>
        <w:r>
          <w:rPr>
            <w:rFonts w:eastAsia="Times New Roman"/>
          </w:rPr>
          <w:tab/>
        </w:r>
        <w:r w:rsidRPr="00552A94">
          <w:rPr>
            <w:rFonts w:eastAsia="Times New Roman"/>
          </w:rPr>
          <w:delText>___________________</w:delText>
        </w:r>
      </w:del>
    </w:p>
    <w:p w14:paraId="47D4AE4E" w14:textId="6DAA7503" w:rsidR="00552A94" w:rsidRPr="00552A94" w:rsidRDefault="00552A94" w:rsidP="009421D9">
      <w:pPr>
        <w:autoSpaceDN w:val="0"/>
        <w:spacing w:before="480" w:after="0" w:line="240" w:lineRule="auto"/>
        <w:rPr>
          <w:ins w:id="1396" w:author="2021 Updates" w:date="2021-04-14T11:16:00Z"/>
          <w:rFonts w:eastAsia="Times New Roman"/>
        </w:rPr>
      </w:pPr>
      <w:ins w:id="1397" w:author="2021 Updates" w:date="2021-04-14T11:16:00Z">
        <w:r w:rsidRPr="00552A94">
          <w:rPr>
            <w:rFonts w:eastAsia="Times New Roman"/>
          </w:rPr>
          <w:t>____________________________________________________</w:t>
        </w:r>
      </w:ins>
    </w:p>
    <w:p w14:paraId="4E0F2655" w14:textId="77777777" w:rsidR="000B64C0" w:rsidRDefault="000B64C0" w:rsidP="009421D9">
      <w:pPr>
        <w:autoSpaceDN w:val="0"/>
        <w:spacing w:after="0" w:line="240" w:lineRule="auto"/>
        <w:rPr>
          <w:del w:id="1398" w:author="2021 Updates" w:date="2021-04-14T11:16:00Z"/>
          <w:rFonts w:eastAsia="Times New Roman"/>
          <w:szCs w:val="20"/>
        </w:rPr>
      </w:pPr>
      <w:r w:rsidRPr="00047E69">
        <w:rPr>
          <w:rFonts w:eastAsia="Times New Roman"/>
          <w:szCs w:val="20"/>
        </w:rPr>
        <w:t>Kent Slaughter</w:t>
      </w:r>
      <w:del w:id="1399" w:author="2021 Updates" w:date="2021-04-14T11:16:00Z">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delText>Date</w:delText>
        </w:r>
        <w:r w:rsidR="009421D9">
          <w:rPr>
            <w:rFonts w:eastAsia="Times New Roman"/>
            <w:szCs w:val="20"/>
          </w:rPr>
          <w:tab/>
        </w:r>
        <w:r w:rsidR="009421D9">
          <w:rPr>
            <w:rFonts w:eastAsia="Times New Roman"/>
            <w:szCs w:val="20"/>
          </w:rPr>
          <w:tab/>
        </w:r>
      </w:del>
    </w:p>
    <w:p w14:paraId="3434280E" w14:textId="363E7B92" w:rsidR="000B64C0" w:rsidRDefault="000B64C0" w:rsidP="009421D9">
      <w:pPr>
        <w:autoSpaceDN w:val="0"/>
        <w:spacing w:after="0" w:line="240" w:lineRule="auto"/>
        <w:rPr>
          <w:rFonts w:eastAsia="Times New Roman"/>
          <w:szCs w:val="20"/>
        </w:rPr>
      </w:pPr>
      <w:del w:id="1400" w:author="2021 Updates" w:date="2021-04-14T11:16:00Z">
        <w:r w:rsidRPr="00047E69">
          <w:rPr>
            <w:rFonts w:eastAsia="Times New Roman"/>
            <w:szCs w:val="20"/>
          </w:rPr>
          <w:delText xml:space="preserve">Manager, </w:delText>
        </w:r>
      </w:del>
      <w:ins w:id="1401" w:author="2021 Updates" w:date="2021-04-14T11:16:00Z">
        <w:r w:rsidR="001077D4">
          <w:rPr>
            <w:rFonts w:eastAsia="Times New Roman"/>
            <w:szCs w:val="20"/>
          </w:rPr>
          <w:t>,</w:t>
        </w:r>
        <w:r w:rsidR="009421D9">
          <w:rPr>
            <w:rFonts w:eastAsia="Times New Roman"/>
            <w:szCs w:val="20"/>
          </w:rPr>
          <w:tab/>
        </w:r>
      </w:ins>
      <w:r w:rsidR="001077D4" w:rsidRPr="00047E69">
        <w:rPr>
          <w:rFonts w:eastAsia="Times New Roman"/>
          <w:szCs w:val="20"/>
        </w:rPr>
        <w:t>Alaska Fire Service</w:t>
      </w:r>
      <w:ins w:id="1402" w:author="2021 Updates" w:date="2021-04-14T11:16:00Z">
        <w:r w:rsidR="001077D4" w:rsidRPr="00047E69">
          <w:rPr>
            <w:rFonts w:eastAsia="Times New Roman"/>
            <w:szCs w:val="20"/>
          </w:rPr>
          <w:t xml:space="preserve"> Manager</w:t>
        </w:r>
        <w:r w:rsidR="009421D9">
          <w:rPr>
            <w:rFonts w:eastAsia="Times New Roman"/>
            <w:szCs w:val="20"/>
          </w:rPr>
          <w:tab/>
        </w:r>
      </w:ins>
    </w:p>
    <w:p w14:paraId="5EF2779C" w14:textId="77777777" w:rsidR="001077D4" w:rsidRPr="00660724" w:rsidRDefault="000B64C0" w:rsidP="001077D4">
      <w:pPr>
        <w:autoSpaceDN w:val="0"/>
        <w:spacing w:line="240" w:lineRule="auto"/>
        <w:rPr>
          <w:rFonts w:eastAsia="Times New Roman"/>
          <w:szCs w:val="20"/>
        </w:rPr>
      </w:pPr>
      <w:r w:rsidRPr="00047E69">
        <w:rPr>
          <w:rFonts w:eastAsia="Times New Roman"/>
          <w:szCs w:val="20"/>
        </w:rPr>
        <w:t>Bureau of Land Management</w:t>
      </w:r>
      <w:ins w:id="1403" w:author="2021 Updates" w:date="2021-04-14T11:16:00Z">
        <w:r w:rsidR="001077D4">
          <w:rPr>
            <w:rFonts w:eastAsia="Times New Roman"/>
            <w:szCs w:val="20"/>
          </w:rPr>
          <w:t xml:space="preserve">, </w:t>
        </w:r>
        <w:r w:rsidR="001077D4" w:rsidRPr="00660724">
          <w:rPr>
            <w:rFonts w:eastAsia="Times New Roman"/>
            <w:szCs w:val="20"/>
          </w:rPr>
          <w:t>Interior Unified Region 11, Alaska</w:t>
        </w:r>
      </w:ins>
    </w:p>
    <w:p w14:paraId="38129C06" w14:textId="77777777" w:rsidR="001077D4" w:rsidRDefault="001077D4" w:rsidP="003929F4">
      <w:pPr>
        <w:autoSpaceDN w:val="0"/>
        <w:spacing w:after="0" w:line="240" w:lineRule="auto"/>
        <w:rPr>
          <w:rFonts w:eastAsia="Times New Roman"/>
        </w:rPr>
      </w:pPr>
    </w:p>
    <w:p w14:paraId="16177113" w14:textId="77777777" w:rsidR="003929F4" w:rsidRPr="003929F4" w:rsidRDefault="003929F4" w:rsidP="003929F4">
      <w:pPr>
        <w:autoSpaceDN w:val="0"/>
        <w:spacing w:after="0" w:line="240" w:lineRule="auto"/>
        <w:rPr>
          <w:del w:id="1404" w:author="2021 Updates" w:date="2021-04-14T11:16:00Z"/>
          <w:rFonts w:eastAsia="Times New Roman"/>
        </w:rPr>
      </w:pPr>
      <w:del w:id="1405" w:author="2021 Updates" w:date="2021-04-14T11:16:00Z">
        <w:r w:rsidRPr="003929F4">
          <w:rPr>
            <w:rFonts w:eastAsia="Times New Roman"/>
          </w:rPr>
          <w:delText>_________________________________</w:delText>
        </w:r>
        <w:r w:rsidRPr="003929F4">
          <w:rPr>
            <w:rFonts w:eastAsia="Times New Roman"/>
          </w:rPr>
          <w:tab/>
        </w:r>
        <w:r w:rsidRPr="003929F4">
          <w:rPr>
            <w:rFonts w:eastAsia="Times New Roman"/>
          </w:rPr>
          <w:tab/>
        </w:r>
        <w:r w:rsidRPr="003929F4">
          <w:rPr>
            <w:rFonts w:eastAsia="Times New Roman"/>
          </w:rPr>
          <w:tab/>
          <w:delText>___________________</w:delText>
        </w:r>
      </w:del>
    </w:p>
    <w:p w14:paraId="1C59A1FF" w14:textId="77777777" w:rsidR="000B64C0" w:rsidRPr="00047E69" w:rsidRDefault="0017747E" w:rsidP="009421D9">
      <w:pPr>
        <w:autoSpaceDN w:val="0"/>
        <w:spacing w:after="0" w:line="240" w:lineRule="auto"/>
        <w:rPr>
          <w:del w:id="1406" w:author="2021 Updates" w:date="2021-04-14T11:16:00Z"/>
          <w:rFonts w:eastAsia="Times New Roman"/>
          <w:szCs w:val="20"/>
        </w:rPr>
      </w:pPr>
      <w:del w:id="1407" w:author="2021 Updates" w:date="2021-04-14T11:16:00Z">
        <w:r>
          <w:rPr>
            <w:rFonts w:eastAsia="Times New Roman"/>
            <w:szCs w:val="20"/>
          </w:rPr>
          <w:delText>Brad Reed</w:delText>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Pr>
            <w:rFonts w:eastAsia="Times New Roman"/>
            <w:szCs w:val="20"/>
          </w:rPr>
          <w:tab/>
        </w:r>
        <w:r w:rsidR="009421D9">
          <w:rPr>
            <w:rFonts w:eastAsia="Times New Roman"/>
            <w:szCs w:val="20"/>
          </w:rPr>
          <w:delText>Date</w:delText>
        </w:r>
        <w:r w:rsidR="003929F4">
          <w:rPr>
            <w:rFonts w:eastAsia="Times New Roman"/>
            <w:szCs w:val="20"/>
          </w:rPr>
          <w:tab/>
        </w:r>
        <w:r w:rsidR="003929F4">
          <w:rPr>
            <w:rFonts w:eastAsia="Times New Roman"/>
            <w:szCs w:val="20"/>
          </w:rPr>
          <w:tab/>
        </w:r>
      </w:del>
    </w:p>
    <w:p w14:paraId="48EF9105" w14:textId="35A8810A" w:rsidR="001077D4" w:rsidRDefault="0017747E" w:rsidP="003929F4">
      <w:pPr>
        <w:autoSpaceDN w:val="0"/>
        <w:spacing w:after="0" w:line="240" w:lineRule="auto"/>
        <w:rPr>
          <w:ins w:id="1408" w:author="2021 Updates" w:date="2021-04-14T11:16:00Z"/>
          <w:rFonts w:eastAsia="Times New Roman"/>
        </w:rPr>
      </w:pPr>
      <w:del w:id="1409" w:author="2021 Updates" w:date="2021-04-14T11:16:00Z">
        <w:r>
          <w:rPr>
            <w:rFonts w:eastAsia="Times New Roman"/>
            <w:szCs w:val="20"/>
          </w:rPr>
          <w:delText xml:space="preserve">Acting </w:delText>
        </w:r>
      </w:del>
    </w:p>
    <w:p w14:paraId="33C848A4" w14:textId="1784F892" w:rsidR="003929F4" w:rsidRPr="003929F4" w:rsidRDefault="003929F4" w:rsidP="003929F4">
      <w:pPr>
        <w:autoSpaceDN w:val="0"/>
        <w:spacing w:after="0" w:line="240" w:lineRule="auto"/>
        <w:rPr>
          <w:ins w:id="1410" w:author="2021 Updates" w:date="2021-04-14T11:16:00Z"/>
          <w:rFonts w:eastAsia="Times New Roman"/>
        </w:rPr>
      </w:pPr>
      <w:ins w:id="1411" w:author="2021 Updates" w:date="2021-04-14T11:16:00Z">
        <w:r w:rsidRPr="003929F4">
          <w:rPr>
            <w:rFonts w:eastAsia="Times New Roman"/>
          </w:rPr>
          <w:t>____________________________________________________</w:t>
        </w:r>
      </w:ins>
    </w:p>
    <w:p w14:paraId="45D8900D" w14:textId="54ACC1AA" w:rsidR="000B64C0" w:rsidRPr="00047E69" w:rsidRDefault="004F1B5C" w:rsidP="009421D9">
      <w:pPr>
        <w:autoSpaceDN w:val="0"/>
        <w:spacing w:after="0" w:line="240" w:lineRule="auto"/>
        <w:rPr>
          <w:ins w:id="1412" w:author="2021 Updates" w:date="2021-04-14T11:16:00Z"/>
          <w:rFonts w:eastAsia="Times New Roman"/>
          <w:szCs w:val="20"/>
        </w:rPr>
      </w:pPr>
      <w:ins w:id="1413" w:author="2021 Updates" w:date="2021-04-14T11:16:00Z">
        <w:r>
          <w:rPr>
            <w:rFonts w:eastAsia="Times New Roman"/>
            <w:szCs w:val="20"/>
          </w:rPr>
          <w:t>Bob Narus</w:t>
        </w:r>
        <w:r w:rsidR="0017747E">
          <w:rPr>
            <w:rFonts w:eastAsia="Times New Roman"/>
            <w:szCs w:val="20"/>
          </w:rPr>
          <w:tab/>
        </w:r>
        <w:r w:rsidR="003929F4">
          <w:rPr>
            <w:rFonts w:eastAsia="Times New Roman"/>
            <w:szCs w:val="20"/>
          </w:rPr>
          <w:tab/>
        </w:r>
      </w:ins>
    </w:p>
    <w:p w14:paraId="201B2C73" w14:textId="3BCAB6DC" w:rsidR="000B64C0" w:rsidRPr="00047E69" w:rsidRDefault="000B64C0" w:rsidP="009421D9">
      <w:pPr>
        <w:autoSpaceDN w:val="0"/>
        <w:spacing w:after="0" w:line="240" w:lineRule="auto"/>
        <w:rPr>
          <w:rFonts w:eastAsia="Times New Roman"/>
          <w:szCs w:val="20"/>
        </w:rPr>
      </w:pPr>
      <w:r w:rsidRPr="00047E69">
        <w:rPr>
          <w:rFonts w:eastAsia="Times New Roman"/>
          <w:szCs w:val="20"/>
        </w:rPr>
        <w:t>Regional Fire Management Coordinator</w:t>
      </w:r>
    </w:p>
    <w:p w14:paraId="1FF0B908" w14:textId="1C6B2876" w:rsidR="001077D4" w:rsidRPr="00660724" w:rsidRDefault="001077D4" w:rsidP="001077D4">
      <w:pPr>
        <w:autoSpaceDN w:val="0"/>
        <w:spacing w:line="240" w:lineRule="auto"/>
        <w:rPr>
          <w:rFonts w:eastAsia="Times New Roman"/>
          <w:szCs w:val="20"/>
        </w:rPr>
      </w:pPr>
      <w:ins w:id="1414" w:author="2021 Updates" w:date="2021-04-14T11:16:00Z">
        <w:r>
          <w:rPr>
            <w:rFonts w:eastAsia="Times New Roman"/>
            <w:szCs w:val="20"/>
          </w:rPr>
          <w:t xml:space="preserve">U.S. </w:t>
        </w:r>
      </w:ins>
      <w:r w:rsidR="000B64C0" w:rsidRPr="00047E69">
        <w:rPr>
          <w:rFonts w:eastAsia="Times New Roman"/>
          <w:szCs w:val="20"/>
        </w:rPr>
        <w:t xml:space="preserve">Fish and Wildlife Service, </w:t>
      </w:r>
      <w:del w:id="1415" w:author="2021 Updates" w:date="2021-04-14T11:16:00Z">
        <w:r w:rsidR="000B64C0" w:rsidRPr="00047E69">
          <w:rPr>
            <w:rFonts w:eastAsia="Times New Roman"/>
            <w:szCs w:val="20"/>
          </w:rPr>
          <w:delText>Alaska</w:delText>
        </w:r>
      </w:del>
      <w:ins w:id="1416" w:author="2021 Updates" w:date="2021-04-14T11:16:00Z">
        <w:r w:rsidRPr="00660724">
          <w:rPr>
            <w:rFonts w:eastAsia="Times New Roman"/>
            <w:szCs w:val="20"/>
          </w:rPr>
          <w:t>Interior Unified</w:t>
        </w:r>
      </w:ins>
      <w:r w:rsidRPr="00660724">
        <w:rPr>
          <w:rFonts w:eastAsia="Times New Roman"/>
          <w:szCs w:val="20"/>
        </w:rPr>
        <w:t xml:space="preserve"> Region</w:t>
      </w:r>
      <w:ins w:id="1417" w:author="2021 Updates" w:date="2021-04-14T11:16:00Z">
        <w:r w:rsidRPr="00660724">
          <w:rPr>
            <w:rFonts w:eastAsia="Times New Roman"/>
            <w:szCs w:val="20"/>
          </w:rPr>
          <w:t xml:space="preserve"> 11, Alaska</w:t>
        </w:r>
      </w:ins>
    </w:p>
    <w:p w14:paraId="00F3FAC3" w14:textId="77777777" w:rsidR="000B64C0" w:rsidRPr="00047E69" w:rsidRDefault="000B64C0" w:rsidP="00660724">
      <w:pPr>
        <w:autoSpaceDN w:val="0"/>
        <w:spacing w:after="0" w:line="240" w:lineRule="auto"/>
        <w:rPr>
          <w:rFonts w:eastAsia="Times New Roman"/>
        </w:rPr>
      </w:pPr>
    </w:p>
    <w:p w14:paraId="55FC09D0" w14:textId="77777777" w:rsidR="003929F4" w:rsidRPr="003929F4" w:rsidRDefault="003929F4" w:rsidP="003929F4">
      <w:pPr>
        <w:autoSpaceDN w:val="0"/>
        <w:spacing w:after="0" w:line="240" w:lineRule="auto"/>
        <w:rPr>
          <w:del w:id="1418" w:author="2021 Updates" w:date="2021-04-14T11:16:00Z"/>
          <w:rFonts w:eastAsia="Times New Roman"/>
        </w:rPr>
      </w:pPr>
      <w:del w:id="1419" w:author="2021 Updates" w:date="2021-04-14T11:16:00Z">
        <w:r w:rsidRPr="003929F4">
          <w:rPr>
            <w:rFonts w:eastAsia="Times New Roman"/>
          </w:rPr>
          <w:delText>_________________________________</w:delText>
        </w:r>
        <w:r w:rsidRPr="003929F4">
          <w:rPr>
            <w:rFonts w:eastAsia="Times New Roman"/>
          </w:rPr>
          <w:tab/>
        </w:r>
        <w:r w:rsidRPr="003929F4">
          <w:rPr>
            <w:rFonts w:eastAsia="Times New Roman"/>
          </w:rPr>
          <w:tab/>
        </w:r>
        <w:r w:rsidRPr="003929F4">
          <w:rPr>
            <w:rFonts w:eastAsia="Times New Roman"/>
          </w:rPr>
          <w:tab/>
          <w:delText>___________________</w:delText>
        </w:r>
      </w:del>
    </w:p>
    <w:p w14:paraId="16183687" w14:textId="3ADE89AA" w:rsidR="001077D4" w:rsidRDefault="001077D4" w:rsidP="003929F4">
      <w:pPr>
        <w:autoSpaceDN w:val="0"/>
        <w:spacing w:after="0" w:line="240" w:lineRule="auto"/>
        <w:rPr>
          <w:ins w:id="1420" w:author="2021 Updates" w:date="2021-04-14T11:16:00Z"/>
          <w:rFonts w:eastAsia="Times New Roman"/>
        </w:rPr>
      </w:pPr>
    </w:p>
    <w:p w14:paraId="10E14FB4" w14:textId="06540B1D" w:rsidR="003929F4" w:rsidRPr="003929F4" w:rsidRDefault="003929F4" w:rsidP="003929F4">
      <w:pPr>
        <w:autoSpaceDN w:val="0"/>
        <w:spacing w:after="0" w:line="240" w:lineRule="auto"/>
        <w:rPr>
          <w:ins w:id="1421" w:author="2021 Updates" w:date="2021-04-14T11:16:00Z"/>
          <w:rFonts w:eastAsia="Times New Roman"/>
        </w:rPr>
      </w:pPr>
      <w:ins w:id="1422" w:author="2021 Updates" w:date="2021-04-14T11:16:00Z">
        <w:r w:rsidRPr="003929F4">
          <w:rPr>
            <w:rFonts w:eastAsia="Times New Roman"/>
          </w:rPr>
          <w:t>___________________________________________________</w:t>
        </w:r>
      </w:ins>
    </w:p>
    <w:p w14:paraId="1626EA7E" w14:textId="41114D53" w:rsidR="000B64C0" w:rsidRDefault="000B64C0" w:rsidP="009421D9">
      <w:pPr>
        <w:autoSpaceDN w:val="0"/>
        <w:spacing w:after="0" w:line="240" w:lineRule="auto"/>
        <w:rPr>
          <w:rFonts w:eastAsia="Times New Roman"/>
          <w:szCs w:val="20"/>
        </w:rPr>
      </w:pPr>
      <w:r w:rsidRPr="00DB6A0D">
        <w:rPr>
          <w:rFonts w:eastAsia="Times New Roman"/>
          <w:szCs w:val="20"/>
        </w:rPr>
        <w:t>Chuck Russell</w:t>
      </w:r>
      <w:del w:id="1423" w:author="2021 Updates" w:date="2021-04-14T11:16:00Z">
        <w:r>
          <w:rPr>
            <w:rFonts w:eastAsia="Times New Roman"/>
            <w:szCs w:val="20"/>
          </w:rPr>
          <w:delText xml:space="preserve"> </w:delText>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delText>Date</w:delText>
        </w:r>
      </w:del>
    </w:p>
    <w:p w14:paraId="6DFE99FB" w14:textId="77777777" w:rsidR="000B64C0" w:rsidRPr="00047E69" w:rsidRDefault="000B64C0" w:rsidP="009421D9">
      <w:pPr>
        <w:autoSpaceDN w:val="0"/>
        <w:spacing w:after="0" w:line="240" w:lineRule="auto"/>
        <w:rPr>
          <w:rFonts w:eastAsia="Times New Roman"/>
          <w:szCs w:val="20"/>
        </w:rPr>
      </w:pPr>
      <w:r w:rsidRPr="00047E69">
        <w:rPr>
          <w:rFonts w:eastAsia="Times New Roman"/>
          <w:szCs w:val="20"/>
        </w:rPr>
        <w:t>Regional Fire Management Officer</w:t>
      </w:r>
    </w:p>
    <w:p w14:paraId="5B662F33" w14:textId="4FD03E0C" w:rsidR="000B64C0" w:rsidRPr="00047E69" w:rsidRDefault="000B64C0" w:rsidP="009421D9">
      <w:pPr>
        <w:widowControl w:val="0"/>
        <w:autoSpaceDE w:val="0"/>
        <w:autoSpaceDN w:val="0"/>
        <w:adjustRightInd w:val="0"/>
        <w:spacing w:after="0" w:line="240" w:lineRule="auto"/>
        <w:rPr>
          <w:rFonts w:eastAsia="Times New Roman"/>
          <w:szCs w:val="20"/>
        </w:rPr>
      </w:pPr>
      <w:r w:rsidRPr="00047E69">
        <w:rPr>
          <w:rFonts w:eastAsia="Times New Roman"/>
          <w:szCs w:val="20"/>
        </w:rPr>
        <w:t xml:space="preserve">National Park Service, </w:t>
      </w:r>
      <w:ins w:id="1424" w:author="2021 Updates" w:date="2021-04-14T11:16:00Z">
        <w:r w:rsidR="001077D4" w:rsidRPr="001077D4">
          <w:rPr>
            <w:rFonts w:eastAsia="Times New Roman"/>
            <w:szCs w:val="20"/>
          </w:rPr>
          <w:t xml:space="preserve">Interior Unified Region 11, </w:t>
        </w:r>
      </w:ins>
      <w:r w:rsidR="001077D4" w:rsidRPr="001077D4">
        <w:rPr>
          <w:rFonts w:eastAsia="Times New Roman"/>
          <w:szCs w:val="20"/>
        </w:rPr>
        <w:t>Alaska</w:t>
      </w:r>
      <w:r w:rsidR="001077D4" w:rsidRPr="001077D4" w:rsidDel="001077D4">
        <w:rPr>
          <w:rFonts w:eastAsia="Times New Roman"/>
          <w:szCs w:val="20"/>
        </w:rPr>
        <w:t xml:space="preserve"> </w:t>
      </w:r>
      <w:del w:id="1425" w:author="2021 Updates" w:date="2021-04-14T11:16:00Z">
        <w:r w:rsidRPr="00047E69">
          <w:rPr>
            <w:rFonts w:eastAsia="Times New Roman"/>
            <w:szCs w:val="20"/>
          </w:rPr>
          <w:delText>Region</w:delText>
        </w:r>
      </w:del>
    </w:p>
    <w:p w14:paraId="7A2DA73E" w14:textId="378D87B4" w:rsidR="000B64C0" w:rsidRDefault="000B64C0" w:rsidP="00C1644A">
      <w:pPr>
        <w:widowControl w:val="0"/>
        <w:autoSpaceDE w:val="0"/>
        <w:autoSpaceDN w:val="0"/>
        <w:adjustRightInd w:val="0"/>
        <w:spacing w:before="480" w:after="600" w:line="240" w:lineRule="auto"/>
        <w:jc w:val="center"/>
        <w:rPr>
          <w:rFonts w:eastAsia="Times New Roman"/>
          <w:b/>
          <w:sz w:val="24"/>
          <w:szCs w:val="24"/>
        </w:rPr>
      </w:pPr>
      <w:r w:rsidRPr="00047E69">
        <w:rPr>
          <w:rFonts w:eastAsia="Times New Roman"/>
          <w:b/>
          <w:sz w:val="24"/>
          <w:szCs w:val="24"/>
        </w:rPr>
        <w:t>United States Department of Agriculture</w:t>
      </w:r>
    </w:p>
    <w:p w14:paraId="02E9247C" w14:textId="77777777" w:rsidR="009421D9" w:rsidRPr="00552A94" w:rsidRDefault="009421D9" w:rsidP="009421D9">
      <w:pPr>
        <w:autoSpaceDN w:val="0"/>
        <w:spacing w:before="480" w:after="0" w:line="240" w:lineRule="auto"/>
        <w:rPr>
          <w:del w:id="1426" w:author="2021 Updates" w:date="2021-04-14T11:16:00Z"/>
          <w:rFonts w:eastAsia="Times New Roman"/>
        </w:rPr>
      </w:pPr>
      <w:del w:id="1427" w:author="2021 Updates" w:date="2021-04-14T11:16:00Z">
        <w:r w:rsidRPr="00552A94">
          <w:rPr>
            <w:rFonts w:eastAsia="Times New Roman"/>
          </w:rPr>
          <w:delText>_________________________________</w:delText>
        </w:r>
        <w:r w:rsidRPr="00552A94">
          <w:rPr>
            <w:rFonts w:eastAsia="Times New Roman"/>
          </w:rPr>
          <w:tab/>
        </w:r>
        <w:r>
          <w:rPr>
            <w:rFonts w:eastAsia="Times New Roman"/>
          </w:rPr>
          <w:tab/>
        </w:r>
        <w:r>
          <w:rPr>
            <w:rFonts w:eastAsia="Times New Roman"/>
          </w:rPr>
          <w:tab/>
        </w:r>
        <w:r w:rsidRPr="00552A94">
          <w:rPr>
            <w:rFonts w:eastAsia="Times New Roman"/>
          </w:rPr>
          <w:delText>___________________</w:delText>
        </w:r>
      </w:del>
    </w:p>
    <w:p w14:paraId="45295F85" w14:textId="77777777" w:rsidR="000B64C0" w:rsidRPr="00047E69" w:rsidRDefault="000B64C0" w:rsidP="009421D9">
      <w:pPr>
        <w:autoSpaceDN w:val="0"/>
        <w:spacing w:after="0" w:line="240" w:lineRule="auto"/>
        <w:rPr>
          <w:del w:id="1428" w:author="2021 Updates" w:date="2021-04-14T11:16:00Z"/>
          <w:rFonts w:eastAsia="Times New Roman"/>
        </w:rPr>
      </w:pPr>
      <w:del w:id="1429" w:author="2021 Updates" w:date="2021-04-14T11:16:00Z">
        <w:r w:rsidRPr="00B70C42">
          <w:rPr>
            <w:rFonts w:eastAsia="Times New Roman"/>
          </w:rPr>
          <w:delText>John Giller</w:delText>
        </w:r>
        <w:r w:rsidR="009421D9">
          <w:rPr>
            <w:rFonts w:eastAsia="Times New Roman"/>
          </w:rPr>
          <w:tab/>
        </w:r>
        <w:r w:rsidR="009421D9">
          <w:rPr>
            <w:rFonts w:eastAsia="Times New Roman"/>
          </w:rPr>
          <w:tab/>
        </w:r>
        <w:r w:rsidR="009421D9">
          <w:rPr>
            <w:rFonts w:eastAsia="Times New Roman"/>
          </w:rPr>
          <w:tab/>
        </w:r>
        <w:r w:rsidR="009421D9">
          <w:rPr>
            <w:rFonts w:eastAsia="Times New Roman"/>
          </w:rPr>
          <w:tab/>
        </w:r>
        <w:r w:rsidR="009421D9">
          <w:rPr>
            <w:rFonts w:eastAsia="Times New Roman"/>
          </w:rPr>
          <w:tab/>
        </w:r>
        <w:r w:rsidR="009421D9">
          <w:rPr>
            <w:rFonts w:eastAsia="Times New Roman"/>
          </w:rPr>
          <w:tab/>
        </w:r>
        <w:r w:rsidR="009421D9">
          <w:rPr>
            <w:rFonts w:eastAsia="Times New Roman"/>
          </w:rPr>
          <w:tab/>
          <w:delText>Date</w:delText>
        </w:r>
      </w:del>
    </w:p>
    <w:p w14:paraId="0FEBCE9F" w14:textId="2F6A8431" w:rsidR="009421D9" w:rsidRPr="00552A94" w:rsidRDefault="009421D9" w:rsidP="009421D9">
      <w:pPr>
        <w:autoSpaceDN w:val="0"/>
        <w:spacing w:before="480" w:after="0" w:line="240" w:lineRule="auto"/>
        <w:rPr>
          <w:ins w:id="1430" w:author="2021 Updates" w:date="2021-04-14T11:16:00Z"/>
          <w:rFonts w:eastAsia="Times New Roman"/>
        </w:rPr>
      </w:pPr>
      <w:ins w:id="1431" w:author="2021 Updates" w:date="2021-04-14T11:16:00Z">
        <w:r w:rsidRPr="00552A94">
          <w:rPr>
            <w:rFonts w:eastAsia="Times New Roman"/>
          </w:rPr>
          <w:t>____________________________________________________</w:t>
        </w:r>
      </w:ins>
    </w:p>
    <w:p w14:paraId="06240849" w14:textId="350F3FC8" w:rsidR="000B64C0" w:rsidRPr="00047E69" w:rsidRDefault="00343880" w:rsidP="009421D9">
      <w:pPr>
        <w:autoSpaceDN w:val="0"/>
        <w:spacing w:after="0" w:line="240" w:lineRule="auto"/>
        <w:rPr>
          <w:ins w:id="1432" w:author="2021 Updates" w:date="2021-04-14T11:16:00Z"/>
          <w:rFonts w:eastAsia="Times New Roman"/>
        </w:rPr>
      </w:pPr>
      <w:ins w:id="1433" w:author="2021 Updates" w:date="2021-04-14T11:16:00Z">
        <w:r>
          <w:rPr>
            <w:rFonts w:eastAsia="Times New Roman"/>
          </w:rPr>
          <w:t>Alex Robertson</w:t>
        </w:r>
      </w:ins>
    </w:p>
    <w:p w14:paraId="2F5E7F42" w14:textId="77777777" w:rsidR="000B64C0" w:rsidRPr="00047E69" w:rsidRDefault="000B64C0" w:rsidP="009421D9">
      <w:pPr>
        <w:autoSpaceDN w:val="0"/>
        <w:spacing w:after="0" w:line="240" w:lineRule="auto"/>
        <w:rPr>
          <w:rFonts w:eastAsia="Times New Roman"/>
          <w:szCs w:val="20"/>
        </w:rPr>
      </w:pPr>
      <w:r w:rsidRPr="00047E69">
        <w:rPr>
          <w:rFonts w:eastAsia="Times New Roman"/>
          <w:szCs w:val="20"/>
        </w:rPr>
        <w:t>Regional Director Fire, Fuels, and Aviation</w:t>
      </w:r>
    </w:p>
    <w:p w14:paraId="5744DD4B" w14:textId="77777777" w:rsidR="000B64C0" w:rsidRPr="00047E69" w:rsidRDefault="000B64C0" w:rsidP="009421D9">
      <w:pPr>
        <w:autoSpaceDN w:val="0"/>
        <w:spacing w:after="0" w:line="240" w:lineRule="auto"/>
        <w:rPr>
          <w:rFonts w:eastAsia="Times New Roman"/>
        </w:rPr>
      </w:pPr>
      <w:r w:rsidRPr="00047E69">
        <w:rPr>
          <w:rFonts w:eastAsia="Times New Roman"/>
          <w:szCs w:val="20"/>
        </w:rPr>
        <w:t>United States Forest Service, Region 6 and 10</w:t>
      </w:r>
      <w:r w:rsidRPr="00047E69">
        <w:rPr>
          <w:rFonts w:eastAsia="Times New Roman"/>
          <w:szCs w:val="20"/>
        </w:rPr>
        <w:tab/>
      </w:r>
    </w:p>
    <w:p w14:paraId="07EA69AE" w14:textId="77777777" w:rsidR="000B64C0" w:rsidRPr="00047E69" w:rsidRDefault="000B64C0" w:rsidP="00C1644A">
      <w:pPr>
        <w:widowControl w:val="0"/>
        <w:autoSpaceDE w:val="0"/>
        <w:autoSpaceDN w:val="0"/>
        <w:adjustRightInd w:val="0"/>
        <w:spacing w:before="480" w:after="600" w:line="240" w:lineRule="auto"/>
        <w:jc w:val="center"/>
        <w:rPr>
          <w:rFonts w:eastAsia="Times New Roman"/>
          <w:b/>
          <w:sz w:val="24"/>
          <w:szCs w:val="24"/>
        </w:rPr>
      </w:pPr>
      <w:r w:rsidRPr="00047E69">
        <w:rPr>
          <w:rFonts w:eastAsia="Times New Roman"/>
          <w:b/>
          <w:sz w:val="24"/>
          <w:szCs w:val="24"/>
        </w:rPr>
        <w:t>State of Alaska Department of Natural Resources</w:t>
      </w:r>
    </w:p>
    <w:p w14:paraId="5F424D2E" w14:textId="77777777" w:rsidR="009421D9" w:rsidRPr="00552A94" w:rsidRDefault="009421D9" w:rsidP="009421D9">
      <w:pPr>
        <w:autoSpaceDN w:val="0"/>
        <w:spacing w:before="480" w:after="0" w:line="240" w:lineRule="auto"/>
        <w:rPr>
          <w:del w:id="1434" w:author="2021 Updates" w:date="2021-04-14T11:16:00Z"/>
          <w:rFonts w:eastAsia="Times New Roman"/>
        </w:rPr>
      </w:pPr>
      <w:del w:id="1435" w:author="2021 Updates" w:date="2021-04-14T11:16:00Z">
        <w:r w:rsidRPr="00552A94">
          <w:rPr>
            <w:rFonts w:eastAsia="Times New Roman"/>
          </w:rPr>
          <w:delText>_________________________________</w:delText>
        </w:r>
        <w:r w:rsidRPr="00552A94">
          <w:rPr>
            <w:rFonts w:eastAsia="Times New Roman"/>
          </w:rPr>
          <w:tab/>
        </w:r>
        <w:r>
          <w:rPr>
            <w:rFonts w:eastAsia="Times New Roman"/>
          </w:rPr>
          <w:tab/>
        </w:r>
        <w:r>
          <w:rPr>
            <w:rFonts w:eastAsia="Times New Roman"/>
          </w:rPr>
          <w:tab/>
        </w:r>
        <w:r w:rsidRPr="00552A94">
          <w:rPr>
            <w:rFonts w:eastAsia="Times New Roman"/>
          </w:rPr>
          <w:delText>___________________</w:delText>
        </w:r>
      </w:del>
    </w:p>
    <w:p w14:paraId="70F11F32" w14:textId="58E7D2CC" w:rsidR="009421D9" w:rsidRPr="00552A94" w:rsidRDefault="009421D9" w:rsidP="009421D9">
      <w:pPr>
        <w:autoSpaceDN w:val="0"/>
        <w:spacing w:before="480" w:after="0" w:line="240" w:lineRule="auto"/>
        <w:rPr>
          <w:ins w:id="1436" w:author="2021 Updates" w:date="2021-04-14T11:16:00Z"/>
          <w:rFonts w:eastAsia="Times New Roman"/>
        </w:rPr>
      </w:pPr>
      <w:ins w:id="1437" w:author="2021 Updates" w:date="2021-04-14T11:16:00Z">
        <w:r w:rsidRPr="00552A94">
          <w:rPr>
            <w:rFonts w:eastAsia="Times New Roman"/>
          </w:rPr>
          <w:t>____________________________________________________</w:t>
        </w:r>
      </w:ins>
    </w:p>
    <w:p w14:paraId="518149E4" w14:textId="0D97C2B8" w:rsidR="000B64C0" w:rsidRPr="00047E69" w:rsidRDefault="000B64C0" w:rsidP="009421D9">
      <w:pPr>
        <w:autoSpaceDN w:val="0"/>
        <w:spacing w:after="0" w:line="240" w:lineRule="auto"/>
        <w:rPr>
          <w:rFonts w:eastAsia="Times New Roman"/>
          <w:szCs w:val="20"/>
        </w:rPr>
      </w:pPr>
      <w:r>
        <w:rPr>
          <w:rFonts w:eastAsia="Times New Roman"/>
          <w:szCs w:val="20"/>
        </w:rPr>
        <w:t>Norm McDonald</w:t>
      </w:r>
      <w:del w:id="1438" w:author="2021 Updates" w:date="2021-04-14T11:16:00Z">
        <w:r w:rsidRPr="00047E69">
          <w:rPr>
            <w:rFonts w:eastAsia="Times New Roman"/>
            <w:szCs w:val="20"/>
          </w:rPr>
          <w:delText xml:space="preserve"> </w:delText>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r>
        <w:r w:rsidR="009421D9">
          <w:rPr>
            <w:rFonts w:eastAsia="Times New Roman"/>
            <w:szCs w:val="20"/>
          </w:rPr>
          <w:tab/>
          <w:delText>Date</w:delText>
        </w:r>
      </w:del>
    </w:p>
    <w:p w14:paraId="67FC8578" w14:textId="77777777" w:rsidR="000B64C0" w:rsidRPr="00047E69" w:rsidRDefault="000B64C0" w:rsidP="009421D9">
      <w:pPr>
        <w:autoSpaceDN w:val="0"/>
        <w:spacing w:after="0" w:line="240" w:lineRule="auto"/>
        <w:rPr>
          <w:rFonts w:eastAsia="Times New Roman"/>
          <w:szCs w:val="20"/>
        </w:rPr>
      </w:pPr>
      <w:r w:rsidRPr="00047E69">
        <w:rPr>
          <w:rFonts w:eastAsia="Times New Roman"/>
          <w:szCs w:val="20"/>
        </w:rPr>
        <w:t>Chief of Fire and Aviation</w:t>
      </w:r>
    </w:p>
    <w:p w14:paraId="71DFB209" w14:textId="75F3E456" w:rsidR="00816E77" w:rsidRPr="00816E77" w:rsidRDefault="001077D4" w:rsidP="009421D9">
      <w:pPr>
        <w:pStyle w:val="ListContinue"/>
        <w:ind w:left="0"/>
      </w:pPr>
      <w:ins w:id="1439" w:author="2021 Updates" w:date="2021-04-14T11:16:00Z">
        <w:r>
          <w:rPr>
            <w:rFonts w:eastAsia="Times New Roman"/>
          </w:rPr>
          <w:t xml:space="preserve">State of </w:t>
        </w:r>
      </w:ins>
      <w:r w:rsidR="000B64C0" w:rsidRPr="00047E69">
        <w:rPr>
          <w:rFonts w:eastAsia="Times New Roman"/>
        </w:rPr>
        <w:t>Alaska</w:t>
      </w:r>
      <w:ins w:id="1440" w:author="2021 Updates" w:date="2021-04-14T11:16:00Z">
        <w:r>
          <w:rPr>
            <w:rFonts w:eastAsia="Times New Roman"/>
          </w:rPr>
          <w:t>,</w:t>
        </w:r>
      </w:ins>
      <w:r w:rsidR="000B64C0" w:rsidRPr="00047E69">
        <w:rPr>
          <w:rFonts w:eastAsia="Times New Roman"/>
        </w:rPr>
        <w:t xml:space="preserve"> Department of Natural Resources</w:t>
      </w:r>
      <w:r w:rsidR="0019680C">
        <w:br w:type="page"/>
      </w:r>
    </w:p>
    <w:p w14:paraId="2DBDE786" w14:textId="77777777" w:rsidR="0019680C" w:rsidRDefault="0019680C" w:rsidP="007962A1">
      <w:pPr>
        <w:pStyle w:val="Heading7"/>
        <w:sectPr w:rsidR="0019680C" w:rsidSect="00CE0AD9">
          <w:footerReference w:type="default" r:id="rId116"/>
          <w:pgSz w:w="12240" w:h="15840"/>
          <w:pgMar w:top="1440" w:right="1440" w:bottom="1440" w:left="1440" w:header="720" w:footer="720" w:gutter="0"/>
          <w:pgNumType w:start="1"/>
          <w:cols w:space="720"/>
          <w:docGrid w:linePitch="360"/>
        </w:sectPr>
      </w:pPr>
    </w:p>
    <w:p w14:paraId="6967DB04" w14:textId="704E2142" w:rsidR="008562E4" w:rsidRDefault="004214B6" w:rsidP="007962A1">
      <w:pPr>
        <w:pStyle w:val="Heading7"/>
      </w:pPr>
      <w:bookmarkStart w:id="1441" w:name="_Ref33695158"/>
      <w:bookmarkStart w:id="1442" w:name="_Ref33695175"/>
      <w:bookmarkStart w:id="1443" w:name="_Toc69290931"/>
      <w:bookmarkStart w:id="1444" w:name="_Toc38468593"/>
      <w:r>
        <w:t>Annual Fixed Costs</w:t>
      </w:r>
      <w:bookmarkEnd w:id="1441"/>
      <w:bookmarkEnd w:id="1442"/>
      <w:bookmarkEnd w:id="1443"/>
      <w:bookmarkEnd w:id="1444"/>
    </w:p>
    <w:p w14:paraId="6C648840" w14:textId="624AEBAB" w:rsidR="00631D35" w:rsidRDefault="00631D35" w:rsidP="00631D35">
      <w:pPr>
        <w:rPr>
          <w:ins w:id="1445" w:author="2021 Updates" w:date="2021-04-14T11:16:00Z"/>
        </w:rPr>
      </w:pPr>
      <w:bookmarkStart w:id="1446" w:name="_Ref33699699"/>
      <w:bookmarkStart w:id="1447" w:name="_Ref33699765"/>
      <w:ins w:id="1448" w:author="2021 Updates" w:date="2021-04-14T11:16:00Z">
        <w:r>
          <w:t xml:space="preserve">Alaska Protecting Agencies work closely with each other to provide services that benefit all wildland fire agencies. Support for some of these services is cross-billed through this agreement and documented in </w:t>
        </w:r>
      </w:ins>
      <w:r w:rsidRPr="00631D35">
        <w:rPr>
          <w:b/>
        </w:rPr>
        <w:fldChar w:fldCharType="begin"/>
      </w:r>
      <w:r w:rsidRPr="00631D35">
        <w:rPr>
          <w:b/>
        </w:rPr>
        <w:instrText xml:space="preserve"> REF _Ref67047622 \h </w:instrText>
      </w:r>
      <w:r>
        <w:rPr>
          <w:b/>
        </w:rPr>
        <w:instrText xml:space="preserve"> \* MERGEFORMAT </w:instrText>
      </w:r>
      <w:r w:rsidRPr="00631D35">
        <w:rPr>
          <w:b/>
        </w:rPr>
      </w:r>
      <w:r w:rsidRPr="00631D35">
        <w:rPr>
          <w:b/>
        </w:rPr>
        <w:fldChar w:fldCharType="separate"/>
      </w:r>
      <w:r w:rsidR="001157FA" w:rsidRPr="001157FA">
        <w:rPr>
          <w:b/>
        </w:rPr>
        <w:t xml:space="preserve">Table </w:t>
      </w:r>
      <w:r w:rsidR="001157FA" w:rsidRPr="001157FA">
        <w:rPr>
          <w:b/>
          <w:noProof/>
        </w:rPr>
        <w:t>11</w:t>
      </w:r>
      <w:r w:rsidRPr="00631D35">
        <w:rPr>
          <w:b/>
        </w:rPr>
        <w:fldChar w:fldCharType="end"/>
      </w:r>
      <w:ins w:id="1449" w:author="2021 Updates" w:date="2021-04-14T11:16:00Z">
        <w:r>
          <w:t xml:space="preserve">, </w:t>
        </w:r>
      </w:ins>
      <w:r w:rsidRPr="00631D35">
        <w:rPr>
          <w:b/>
        </w:rPr>
        <w:fldChar w:fldCharType="begin"/>
      </w:r>
      <w:r w:rsidRPr="00631D35">
        <w:rPr>
          <w:b/>
        </w:rPr>
        <w:instrText xml:space="preserve"> REF _Ref67047625 \h </w:instrText>
      </w:r>
      <w:r>
        <w:rPr>
          <w:b/>
        </w:rPr>
        <w:instrText xml:space="preserve"> \* MERGEFORMAT </w:instrText>
      </w:r>
      <w:r w:rsidRPr="00631D35">
        <w:rPr>
          <w:b/>
        </w:rPr>
      </w:r>
      <w:r w:rsidRPr="00631D35">
        <w:rPr>
          <w:b/>
        </w:rPr>
        <w:fldChar w:fldCharType="separate"/>
      </w:r>
      <w:r w:rsidR="001157FA" w:rsidRPr="001157FA">
        <w:rPr>
          <w:b/>
        </w:rPr>
        <w:t xml:space="preserve">Table </w:t>
      </w:r>
      <w:r w:rsidR="001157FA" w:rsidRPr="001157FA">
        <w:rPr>
          <w:b/>
          <w:noProof/>
        </w:rPr>
        <w:t>12</w:t>
      </w:r>
      <w:r w:rsidRPr="00631D35">
        <w:rPr>
          <w:b/>
        </w:rPr>
        <w:fldChar w:fldCharType="end"/>
      </w:r>
      <w:ins w:id="1450" w:author="2021 Updates" w:date="2021-04-14T11:16:00Z">
        <w:r>
          <w:t xml:space="preserve">, and </w:t>
        </w:r>
      </w:ins>
      <w:r w:rsidRPr="00631D35">
        <w:rPr>
          <w:b/>
        </w:rPr>
        <w:fldChar w:fldCharType="begin"/>
      </w:r>
      <w:r w:rsidRPr="00BC1DC7">
        <w:rPr>
          <w:b/>
        </w:rPr>
        <w:instrText xml:space="preserve"> REF _Ref67047629 \h </w:instrText>
      </w:r>
      <w:r>
        <w:rPr>
          <w:b/>
        </w:rPr>
        <w:instrText xml:space="preserve"> \* MERGEFORMAT </w:instrText>
      </w:r>
      <w:r w:rsidRPr="00631D35">
        <w:rPr>
          <w:b/>
        </w:rPr>
      </w:r>
      <w:r w:rsidRPr="00631D35">
        <w:rPr>
          <w:b/>
        </w:rPr>
        <w:fldChar w:fldCharType="separate"/>
      </w:r>
      <w:r w:rsidR="001157FA" w:rsidRPr="001157FA">
        <w:rPr>
          <w:b/>
        </w:rPr>
        <w:t xml:space="preserve">Table </w:t>
      </w:r>
      <w:r w:rsidR="001157FA" w:rsidRPr="001157FA">
        <w:rPr>
          <w:b/>
          <w:noProof/>
        </w:rPr>
        <w:t>13</w:t>
      </w:r>
      <w:r w:rsidRPr="00631D35">
        <w:rPr>
          <w:b/>
        </w:rPr>
        <w:fldChar w:fldCharType="end"/>
      </w:r>
      <w:ins w:id="1451" w:author="2021 Updates" w:date="2021-04-14T11:16:00Z">
        <w:r>
          <w:t>.</w:t>
        </w:r>
        <w:r w:rsidR="00BC1DC7">
          <w:t xml:space="preserve"> </w:t>
        </w:r>
      </w:ins>
    </w:p>
    <w:p w14:paraId="78F6FF5C" w14:textId="23C78DEA" w:rsidR="00552DBE" w:rsidRDefault="00552DBE" w:rsidP="00631D35">
      <w:pPr>
        <w:rPr>
          <w:ins w:id="1452" w:author="2021 Updates" w:date="2021-04-14T11:16:00Z"/>
        </w:rPr>
      </w:pPr>
      <w:ins w:id="1453" w:author="2021 Updates" w:date="2021-04-14T11:16:00Z">
        <w:r>
          <w:t xml:space="preserve">Not all interagency services are cross-billed through this agreement. A list of some of these unbilled services </w:t>
        </w:r>
        <w:r w:rsidRPr="00A271EE">
          <w:t>appears in</w:t>
        </w:r>
        <w:r w:rsidR="00A271EE">
          <w:t xml:space="preserve"> </w:t>
        </w:r>
      </w:ins>
      <w:r w:rsidR="00A271EE" w:rsidRPr="00A271EE">
        <w:rPr>
          <w:b/>
        </w:rPr>
        <w:fldChar w:fldCharType="begin"/>
      </w:r>
      <w:r w:rsidR="00A271EE" w:rsidRPr="00A271EE">
        <w:rPr>
          <w:b/>
        </w:rPr>
        <w:instrText xml:space="preserve"> REF _Ref67907274 \h </w:instrText>
      </w:r>
      <w:r w:rsidR="00A271EE">
        <w:rPr>
          <w:b/>
        </w:rPr>
        <w:instrText xml:space="preserve"> \* MERGEFORMAT </w:instrText>
      </w:r>
      <w:r w:rsidR="00A271EE" w:rsidRPr="00A271EE">
        <w:rPr>
          <w:b/>
        </w:rPr>
      </w:r>
      <w:r w:rsidR="00A271EE" w:rsidRPr="00A271EE">
        <w:rPr>
          <w:b/>
        </w:rPr>
        <w:fldChar w:fldCharType="separate"/>
      </w:r>
      <w:r w:rsidR="001157FA" w:rsidRPr="001157FA">
        <w:rPr>
          <w:b/>
        </w:rPr>
        <w:t xml:space="preserve">Table </w:t>
      </w:r>
      <w:r w:rsidR="001157FA" w:rsidRPr="001157FA">
        <w:rPr>
          <w:b/>
          <w:noProof/>
        </w:rPr>
        <w:t>14</w:t>
      </w:r>
      <w:r w:rsidR="00A271EE" w:rsidRPr="00A271EE">
        <w:rPr>
          <w:b/>
        </w:rPr>
        <w:fldChar w:fldCharType="end"/>
      </w:r>
      <w:ins w:id="1454" w:author="2021 Updates" w:date="2021-04-14T11:16:00Z">
        <w:r w:rsidRPr="00A271EE">
          <w:t>. This</w:t>
        </w:r>
        <w:r>
          <w:t xml:space="preserve"> list is not comprehensive</w:t>
        </w:r>
        <w:r w:rsidR="00403E09">
          <w:t xml:space="preserve"> and there is no implied commitment by any of the agencies to continue</w:t>
        </w:r>
        <w:r w:rsidR="00073793">
          <w:t xml:space="preserve"> to fund these items without reimbursement</w:t>
        </w:r>
        <w:r>
          <w:t>.</w:t>
        </w:r>
      </w:ins>
    </w:p>
    <w:p w14:paraId="1008D31D" w14:textId="09B73392" w:rsidR="0009417B" w:rsidRDefault="0009417B" w:rsidP="0009417B">
      <w:pPr>
        <w:pStyle w:val="Caption"/>
      </w:pPr>
      <w:bookmarkStart w:id="1455" w:name="_Ref67047622"/>
      <w:bookmarkStart w:id="1456" w:name="_Toc69290951"/>
      <w:bookmarkStart w:id="1457" w:name="_Toc38468612"/>
      <w:r>
        <w:t xml:space="preserve">Table </w:t>
      </w:r>
      <w:r w:rsidR="00A176D9">
        <w:fldChar w:fldCharType="begin"/>
      </w:r>
      <w:r w:rsidR="00A176D9">
        <w:instrText xml:space="preserve"> SEQ Table \* ARABIC </w:instrText>
      </w:r>
      <w:r w:rsidR="00A176D9">
        <w:fldChar w:fldCharType="separate"/>
      </w:r>
      <w:r w:rsidR="001157FA">
        <w:rPr>
          <w:noProof/>
        </w:rPr>
        <w:t>11</w:t>
      </w:r>
      <w:r w:rsidR="00A176D9">
        <w:rPr>
          <w:noProof/>
        </w:rPr>
        <w:fldChar w:fldCharType="end"/>
      </w:r>
      <w:bookmarkEnd w:id="1455"/>
      <w:r>
        <w:t xml:space="preserve">: </w:t>
      </w:r>
      <w:r w:rsidRPr="0063414E">
        <w:t>Annual Fixed Costs - DNR bills AFS</w:t>
      </w:r>
      <w:bookmarkEnd w:id="1446"/>
      <w:bookmarkEnd w:id="1447"/>
      <w:bookmarkEnd w:id="1456"/>
      <w:bookmarkEnd w:id="1457"/>
    </w:p>
    <w:tbl>
      <w:tblPr>
        <w:tblStyle w:val="MediumShading1-Accent1"/>
        <w:tblW w:w="9360" w:type="dxa"/>
        <w:tblLook w:val="04A0" w:firstRow="1" w:lastRow="0" w:firstColumn="1" w:lastColumn="0" w:noHBand="0" w:noVBand="1"/>
        <w:tblCaption w:val="Annual Fixed Costs - DNR bills AFS"/>
        <w:tblDescription w:val="Annual Fixed Costs - DNR bills AFS"/>
      </w:tblPr>
      <w:tblGrid>
        <w:gridCol w:w="2905"/>
        <w:gridCol w:w="5303"/>
        <w:gridCol w:w="1152"/>
      </w:tblGrid>
      <w:tr w:rsidR="004214B6" w:rsidRPr="005C425D" w14:paraId="4D626C4A" w14:textId="77777777" w:rsidTr="00475D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05" w:type="dxa"/>
            <w:hideMark/>
          </w:tcPr>
          <w:p w14:paraId="6DF81324" w14:textId="77777777" w:rsidR="004214B6" w:rsidRPr="0042228A" w:rsidRDefault="004214B6" w:rsidP="00475DF5">
            <w:pPr>
              <w:widowControl w:val="0"/>
              <w:autoSpaceDE w:val="0"/>
              <w:autoSpaceDN w:val="0"/>
              <w:adjustRightInd w:val="0"/>
              <w:spacing w:before="40" w:after="40"/>
              <w:jc w:val="center"/>
              <w:rPr>
                <w:i/>
                <w:sz w:val="20"/>
                <w:szCs w:val="20"/>
              </w:rPr>
            </w:pPr>
            <w:r w:rsidRPr="0042228A">
              <w:rPr>
                <w:i/>
                <w:sz w:val="20"/>
                <w:szCs w:val="20"/>
              </w:rPr>
              <w:t>Item</w:t>
            </w:r>
          </w:p>
        </w:tc>
        <w:tc>
          <w:tcPr>
            <w:tcW w:w="5303" w:type="dxa"/>
            <w:hideMark/>
          </w:tcPr>
          <w:p w14:paraId="61032E88" w14:textId="77777777" w:rsidR="004214B6" w:rsidRPr="0042228A" w:rsidRDefault="004214B6" w:rsidP="00475DF5">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i/>
                <w:sz w:val="20"/>
                <w:szCs w:val="20"/>
              </w:rPr>
            </w:pPr>
            <w:r w:rsidRPr="0042228A">
              <w:rPr>
                <w:i/>
                <w:sz w:val="20"/>
                <w:szCs w:val="20"/>
              </w:rPr>
              <w:t>Formula</w:t>
            </w:r>
          </w:p>
        </w:tc>
        <w:tc>
          <w:tcPr>
            <w:tcW w:w="1152" w:type="dxa"/>
            <w:hideMark/>
          </w:tcPr>
          <w:p w14:paraId="521D0B52" w14:textId="1215BAA1" w:rsidR="004214B6" w:rsidRPr="0042228A" w:rsidRDefault="00730719" w:rsidP="00F97EF0">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i/>
                <w:sz w:val="20"/>
                <w:szCs w:val="20"/>
              </w:rPr>
            </w:pPr>
            <w:del w:id="1458" w:author="2021 Updates" w:date="2021-04-14T11:16:00Z">
              <w:r w:rsidRPr="0042228A">
                <w:rPr>
                  <w:i/>
                  <w:sz w:val="20"/>
                  <w:szCs w:val="20"/>
                </w:rPr>
                <w:delText>20</w:delText>
              </w:r>
              <w:r>
                <w:rPr>
                  <w:i/>
                  <w:sz w:val="20"/>
                  <w:szCs w:val="20"/>
                </w:rPr>
                <w:delText>20</w:delText>
              </w:r>
            </w:del>
            <w:ins w:id="1459" w:author="2021 Updates" w:date="2021-04-14T11:16:00Z">
              <w:r w:rsidRPr="0042228A">
                <w:rPr>
                  <w:i/>
                  <w:sz w:val="20"/>
                  <w:szCs w:val="20"/>
                </w:rPr>
                <w:t>20</w:t>
              </w:r>
              <w:r>
                <w:rPr>
                  <w:i/>
                  <w:sz w:val="20"/>
                  <w:szCs w:val="20"/>
                </w:rPr>
                <w:t>2</w:t>
              </w:r>
              <w:r w:rsidR="00F97EF0">
                <w:rPr>
                  <w:i/>
                  <w:sz w:val="20"/>
                  <w:szCs w:val="20"/>
                </w:rPr>
                <w:t>1</w:t>
              </w:r>
            </w:ins>
            <w:r w:rsidRPr="0042228A">
              <w:rPr>
                <w:i/>
                <w:sz w:val="20"/>
                <w:szCs w:val="20"/>
              </w:rPr>
              <w:t xml:space="preserve"> </w:t>
            </w:r>
            <w:r w:rsidR="004214B6" w:rsidRPr="0042228A">
              <w:rPr>
                <w:i/>
                <w:sz w:val="20"/>
                <w:szCs w:val="20"/>
              </w:rPr>
              <w:t>Costs</w:t>
            </w:r>
          </w:p>
        </w:tc>
      </w:tr>
      <w:tr w:rsidR="00D22720" w:rsidRPr="005C425D" w14:paraId="5624C283" w14:textId="77777777" w:rsidTr="00475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476F1793" w14:textId="66A5654A" w:rsidR="00D22720" w:rsidRPr="001A5B65" w:rsidRDefault="004214B6" w:rsidP="00D22720">
            <w:pPr>
              <w:widowControl w:val="0"/>
              <w:autoSpaceDE w:val="0"/>
              <w:autoSpaceDN w:val="0"/>
              <w:adjustRightInd w:val="0"/>
              <w:spacing w:before="40" w:after="40"/>
              <w:rPr>
                <w:b w:val="0"/>
                <w:sz w:val="20"/>
                <w:szCs w:val="20"/>
              </w:rPr>
            </w:pPr>
            <w:del w:id="1460" w:author="2021 Updates" w:date="2021-04-14T11:16:00Z">
              <w:r w:rsidRPr="001A5B65">
                <w:rPr>
                  <w:b w:val="0"/>
                  <w:sz w:val="20"/>
                  <w:szCs w:val="20"/>
                </w:rPr>
                <w:delText>Mobile IFM Support/Maintenance</w:delText>
              </w:r>
            </w:del>
          </w:p>
        </w:tc>
        <w:tc>
          <w:tcPr>
            <w:tcW w:w="5303" w:type="dxa"/>
          </w:tcPr>
          <w:p w14:paraId="0BE82C83" w14:textId="722BA790" w:rsidR="00D22720" w:rsidRPr="004E1D52" w:rsidRDefault="004214B6" w:rsidP="00552DBE">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del w:id="1461" w:author="2021 Updates" w:date="2021-04-14T11:16:00Z">
              <w:r w:rsidRPr="004E1D52">
                <w:rPr>
                  <w:sz w:val="20"/>
                  <w:szCs w:val="20"/>
                </w:rPr>
                <w:delText xml:space="preserve">Negotiated expenditures for unscheduled </w:delText>
              </w:r>
              <w:r>
                <w:rPr>
                  <w:sz w:val="20"/>
                  <w:szCs w:val="20"/>
                </w:rPr>
                <w:delText xml:space="preserve">IFM </w:delText>
              </w:r>
              <w:r w:rsidRPr="004E1D52">
                <w:rPr>
                  <w:sz w:val="20"/>
                  <w:szCs w:val="20"/>
                </w:rPr>
                <w:delText>support</w:delText>
              </w:r>
              <w:r>
                <w:rPr>
                  <w:sz w:val="20"/>
                  <w:szCs w:val="20"/>
                </w:rPr>
                <w:delText xml:space="preserve"> and maintenance. </w:delText>
              </w:r>
              <w:r w:rsidRPr="004E1D52">
                <w:rPr>
                  <w:sz w:val="20"/>
                  <w:szCs w:val="20"/>
                </w:rPr>
                <w:delText>Documentation will be provided.</w:delText>
              </w:r>
            </w:del>
            <w:ins w:id="1462" w:author="2021 Updates" w:date="2021-04-14T11:16:00Z">
              <w:r w:rsidR="00552DBE">
                <w:rPr>
                  <w:sz w:val="20"/>
                  <w:szCs w:val="20"/>
                </w:rPr>
                <w:t>DNR has no fixed cost billings to AFS for 2021</w:t>
              </w:r>
            </w:ins>
          </w:p>
        </w:tc>
        <w:tc>
          <w:tcPr>
            <w:tcW w:w="1152" w:type="dxa"/>
          </w:tcPr>
          <w:p w14:paraId="6500435A" w14:textId="0FC83DCB" w:rsidR="00D22720" w:rsidRPr="00053CFC" w:rsidRDefault="004214B6" w:rsidP="00D22720">
            <w:pPr>
              <w:widowControl w:val="0"/>
              <w:autoSpaceDE w:val="0"/>
              <w:autoSpaceDN w:val="0"/>
              <w:adjustRightInd w:val="0"/>
              <w:spacing w:before="40" w:after="40"/>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del w:id="1463" w:author="2021 Updates" w:date="2021-04-14T11:16:00Z">
              <w:r>
                <w:rPr>
                  <w:sz w:val="20"/>
                  <w:szCs w:val="20"/>
                </w:rPr>
                <w:delText>$</w:delText>
              </w:r>
              <w:r w:rsidR="008636DC">
                <w:rPr>
                  <w:sz w:val="20"/>
                  <w:szCs w:val="20"/>
                </w:rPr>
                <w:delText>0</w:delText>
              </w:r>
            </w:del>
          </w:p>
        </w:tc>
      </w:tr>
    </w:tbl>
    <w:p w14:paraId="63BDA292" w14:textId="674687EE" w:rsidR="0009417B" w:rsidRDefault="0009417B" w:rsidP="0009417B">
      <w:pPr>
        <w:pStyle w:val="Caption"/>
      </w:pPr>
      <w:bookmarkStart w:id="1464" w:name="_Ref67047625"/>
      <w:bookmarkStart w:id="1465" w:name="_Toc69290952"/>
      <w:bookmarkStart w:id="1466" w:name="_Toc38468613"/>
      <w:r>
        <w:t xml:space="preserve">Table </w:t>
      </w:r>
      <w:r w:rsidR="00A176D9">
        <w:fldChar w:fldCharType="begin"/>
      </w:r>
      <w:r w:rsidR="00A176D9">
        <w:instrText xml:space="preserve"> SEQ Table \* ARABIC </w:instrText>
      </w:r>
      <w:r w:rsidR="00A176D9">
        <w:fldChar w:fldCharType="separate"/>
      </w:r>
      <w:r w:rsidR="001157FA">
        <w:rPr>
          <w:noProof/>
        </w:rPr>
        <w:t>12</w:t>
      </w:r>
      <w:r w:rsidR="00A176D9">
        <w:rPr>
          <w:noProof/>
        </w:rPr>
        <w:fldChar w:fldCharType="end"/>
      </w:r>
      <w:bookmarkEnd w:id="1464"/>
      <w:r>
        <w:t xml:space="preserve">: </w:t>
      </w:r>
      <w:r w:rsidRPr="006F1AC5">
        <w:t>Annual Fixed Costs - DNR bills USFS</w:t>
      </w:r>
      <w:bookmarkEnd w:id="1465"/>
      <w:bookmarkEnd w:id="1466"/>
    </w:p>
    <w:tbl>
      <w:tblPr>
        <w:tblStyle w:val="MediumShading1-Accent1"/>
        <w:tblW w:w="9360" w:type="dxa"/>
        <w:tblLook w:val="04A0" w:firstRow="1" w:lastRow="0" w:firstColumn="1" w:lastColumn="0" w:noHBand="0" w:noVBand="1"/>
        <w:tblCaption w:val="Annual Fixed Costs - DNR bills USFS "/>
        <w:tblDescription w:val="Annual Fixed Costs - DNR bills USFS "/>
      </w:tblPr>
      <w:tblGrid>
        <w:gridCol w:w="2880"/>
        <w:gridCol w:w="5328"/>
        <w:gridCol w:w="1152"/>
      </w:tblGrid>
      <w:tr w:rsidR="004214B6" w:rsidRPr="00C60CFA" w14:paraId="406C01D9" w14:textId="77777777" w:rsidTr="00475D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80" w:type="dxa"/>
            <w:hideMark/>
          </w:tcPr>
          <w:p w14:paraId="2090C37E" w14:textId="77777777" w:rsidR="004214B6" w:rsidRPr="00C60CFA" w:rsidRDefault="004214B6" w:rsidP="00475DF5">
            <w:pPr>
              <w:widowControl w:val="0"/>
              <w:autoSpaceDE w:val="0"/>
              <w:autoSpaceDN w:val="0"/>
              <w:adjustRightInd w:val="0"/>
              <w:spacing w:before="40" w:after="40"/>
              <w:jc w:val="center"/>
              <w:rPr>
                <w:i/>
                <w:sz w:val="20"/>
                <w:szCs w:val="20"/>
              </w:rPr>
            </w:pPr>
            <w:r w:rsidRPr="00C60CFA">
              <w:rPr>
                <w:i/>
                <w:sz w:val="20"/>
                <w:szCs w:val="20"/>
              </w:rPr>
              <w:t>Item</w:t>
            </w:r>
          </w:p>
        </w:tc>
        <w:tc>
          <w:tcPr>
            <w:tcW w:w="5328" w:type="dxa"/>
            <w:hideMark/>
          </w:tcPr>
          <w:p w14:paraId="6CA87982" w14:textId="77777777" w:rsidR="004214B6" w:rsidRPr="00C60CFA" w:rsidRDefault="004214B6" w:rsidP="00475DF5">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b w:val="0"/>
                <w:i/>
                <w:sz w:val="20"/>
                <w:szCs w:val="20"/>
              </w:rPr>
            </w:pPr>
            <w:r w:rsidRPr="00C60CFA">
              <w:rPr>
                <w:b w:val="0"/>
                <w:i/>
                <w:sz w:val="20"/>
                <w:szCs w:val="20"/>
              </w:rPr>
              <w:t>Formula</w:t>
            </w:r>
          </w:p>
        </w:tc>
        <w:tc>
          <w:tcPr>
            <w:tcW w:w="1152" w:type="dxa"/>
            <w:hideMark/>
          </w:tcPr>
          <w:p w14:paraId="164A6E09" w14:textId="0FF75F9A" w:rsidR="004214B6" w:rsidRPr="00C60CFA" w:rsidRDefault="00730719" w:rsidP="00F97EF0">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b w:val="0"/>
                <w:i/>
                <w:sz w:val="20"/>
                <w:szCs w:val="20"/>
              </w:rPr>
            </w:pPr>
            <w:del w:id="1467" w:author="2021 Updates" w:date="2021-04-14T11:16:00Z">
              <w:r w:rsidRPr="00C60CFA">
                <w:rPr>
                  <w:b w:val="0"/>
                  <w:i/>
                  <w:sz w:val="20"/>
                  <w:szCs w:val="20"/>
                </w:rPr>
                <w:delText>20</w:delText>
              </w:r>
              <w:r>
                <w:rPr>
                  <w:b w:val="0"/>
                  <w:i/>
                  <w:sz w:val="20"/>
                  <w:szCs w:val="20"/>
                </w:rPr>
                <w:delText>20</w:delText>
              </w:r>
            </w:del>
            <w:ins w:id="1468" w:author="2021 Updates" w:date="2021-04-14T11:16:00Z">
              <w:r w:rsidRPr="00C60CFA">
                <w:rPr>
                  <w:b w:val="0"/>
                  <w:i/>
                  <w:sz w:val="20"/>
                  <w:szCs w:val="20"/>
                </w:rPr>
                <w:t>20</w:t>
              </w:r>
              <w:r>
                <w:rPr>
                  <w:b w:val="0"/>
                  <w:i/>
                  <w:sz w:val="20"/>
                  <w:szCs w:val="20"/>
                </w:rPr>
                <w:t>2</w:t>
              </w:r>
              <w:r w:rsidR="00F97EF0">
                <w:rPr>
                  <w:b w:val="0"/>
                  <w:i/>
                  <w:sz w:val="20"/>
                  <w:szCs w:val="20"/>
                </w:rPr>
                <w:t>1</w:t>
              </w:r>
            </w:ins>
            <w:r w:rsidRPr="00C60CFA">
              <w:rPr>
                <w:b w:val="0"/>
                <w:i/>
                <w:sz w:val="20"/>
                <w:szCs w:val="20"/>
              </w:rPr>
              <w:t xml:space="preserve"> </w:t>
            </w:r>
            <w:r w:rsidR="004214B6" w:rsidRPr="00C60CFA">
              <w:rPr>
                <w:b w:val="0"/>
                <w:i/>
                <w:sz w:val="20"/>
                <w:szCs w:val="20"/>
              </w:rPr>
              <w:t>Costs</w:t>
            </w:r>
          </w:p>
        </w:tc>
      </w:tr>
      <w:tr w:rsidR="004214B6" w:rsidRPr="00C60CFA" w14:paraId="4B65A0F4" w14:textId="77777777" w:rsidTr="00475DF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hideMark/>
          </w:tcPr>
          <w:p w14:paraId="0A8FAC9D" w14:textId="77777777" w:rsidR="004214B6" w:rsidRPr="001A5B65" w:rsidRDefault="004214B6" w:rsidP="00475DF5">
            <w:pPr>
              <w:widowControl w:val="0"/>
              <w:autoSpaceDE w:val="0"/>
              <w:autoSpaceDN w:val="0"/>
              <w:adjustRightInd w:val="0"/>
              <w:spacing w:before="40" w:after="40"/>
              <w:rPr>
                <w:b w:val="0"/>
                <w:sz w:val="20"/>
                <w:szCs w:val="20"/>
              </w:rPr>
            </w:pPr>
            <w:r w:rsidRPr="001A5B65">
              <w:rPr>
                <w:b w:val="0"/>
                <w:sz w:val="20"/>
                <w:szCs w:val="20"/>
              </w:rPr>
              <w:t xml:space="preserve">Pioneer Peak IHC </w:t>
            </w:r>
          </w:p>
          <w:p w14:paraId="44DDC127" w14:textId="3BCC7E8E" w:rsidR="004214B6" w:rsidRPr="001A5B65" w:rsidRDefault="004214B6" w:rsidP="00475DF5">
            <w:pPr>
              <w:widowControl w:val="0"/>
              <w:autoSpaceDE w:val="0"/>
              <w:autoSpaceDN w:val="0"/>
              <w:adjustRightInd w:val="0"/>
              <w:spacing w:before="40" w:after="40"/>
              <w:rPr>
                <w:sz w:val="20"/>
                <w:szCs w:val="20"/>
              </w:rPr>
            </w:pPr>
            <w:r w:rsidRPr="001A5B65">
              <w:rPr>
                <w:sz w:val="20"/>
                <w:szCs w:val="20"/>
              </w:rPr>
              <w:t xml:space="preserve">(Clause </w:t>
            </w:r>
            <w:r w:rsidRPr="001A5B65">
              <w:rPr>
                <w:sz w:val="20"/>
                <w:szCs w:val="20"/>
              </w:rPr>
              <w:fldChar w:fldCharType="begin"/>
            </w:r>
            <w:r w:rsidRPr="001A5B65">
              <w:rPr>
                <w:sz w:val="20"/>
                <w:szCs w:val="20"/>
              </w:rPr>
              <w:instrText xml:space="preserve"> REF _Ref413914243 \r \h  \* MERGEFORMAT </w:instrText>
            </w:r>
            <w:r w:rsidRPr="001A5B65">
              <w:rPr>
                <w:sz w:val="20"/>
                <w:szCs w:val="20"/>
              </w:rPr>
            </w:r>
            <w:r w:rsidRPr="001A5B65">
              <w:rPr>
                <w:sz w:val="20"/>
                <w:szCs w:val="20"/>
              </w:rPr>
              <w:fldChar w:fldCharType="separate"/>
            </w:r>
            <w:r w:rsidR="001157FA">
              <w:rPr>
                <w:sz w:val="20"/>
                <w:szCs w:val="20"/>
              </w:rPr>
              <w:t>III.2.L</w:t>
            </w:r>
            <w:r w:rsidRPr="001A5B65">
              <w:rPr>
                <w:sz w:val="20"/>
                <w:szCs w:val="20"/>
              </w:rPr>
              <w:fldChar w:fldCharType="end"/>
            </w:r>
            <w:r w:rsidRPr="001A5B65">
              <w:rPr>
                <w:sz w:val="20"/>
                <w:szCs w:val="20"/>
              </w:rPr>
              <w:t>)</w:t>
            </w:r>
          </w:p>
        </w:tc>
        <w:tc>
          <w:tcPr>
            <w:tcW w:w="5328" w:type="dxa"/>
            <w:hideMark/>
          </w:tcPr>
          <w:p w14:paraId="0A47BEE7" w14:textId="0119D703" w:rsidR="004214B6" w:rsidRPr="00C60CFA" w:rsidRDefault="004214B6" w:rsidP="00475DF5">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C60CFA">
              <w:rPr>
                <w:sz w:val="20"/>
                <w:szCs w:val="20"/>
              </w:rPr>
              <w:t>USFS preparedness funds</w:t>
            </w:r>
            <w:ins w:id="1469" w:author="2021 Updates" w:date="2021-04-14T11:16:00Z">
              <w:r w:rsidR="00D9081B">
                <w:rPr>
                  <w:sz w:val="20"/>
                  <w:szCs w:val="20"/>
                </w:rPr>
                <w:t xml:space="preserve"> to support the Pioneer Peak IHC</w:t>
              </w:r>
            </w:ins>
          </w:p>
        </w:tc>
        <w:tc>
          <w:tcPr>
            <w:tcW w:w="1152" w:type="dxa"/>
            <w:hideMark/>
          </w:tcPr>
          <w:p w14:paraId="7D734D33" w14:textId="77777777" w:rsidR="004214B6" w:rsidRPr="00C60CFA" w:rsidRDefault="004214B6" w:rsidP="00475DF5">
            <w:pPr>
              <w:widowControl w:val="0"/>
              <w:autoSpaceDE w:val="0"/>
              <w:autoSpaceDN w:val="0"/>
              <w:adjustRightInd w:val="0"/>
              <w:spacing w:before="40" w:after="40"/>
              <w:jc w:val="right"/>
              <w:cnfStyle w:val="000000100000" w:firstRow="0" w:lastRow="0" w:firstColumn="0" w:lastColumn="0" w:oddVBand="0" w:evenVBand="0" w:oddHBand="1" w:evenHBand="0" w:firstRowFirstColumn="0" w:firstRowLastColumn="0" w:lastRowFirstColumn="0" w:lastRowLastColumn="0"/>
              <w:rPr>
                <w:sz w:val="20"/>
                <w:szCs w:val="20"/>
              </w:rPr>
            </w:pPr>
            <w:r w:rsidRPr="00C60CFA">
              <w:rPr>
                <w:sz w:val="20"/>
                <w:szCs w:val="20"/>
              </w:rPr>
              <w:t>$164,000</w:t>
            </w:r>
          </w:p>
        </w:tc>
      </w:tr>
    </w:tbl>
    <w:p w14:paraId="529A565A" w14:textId="14C801E0" w:rsidR="0009417B" w:rsidRDefault="0009417B" w:rsidP="0009417B">
      <w:pPr>
        <w:pStyle w:val="Caption"/>
      </w:pPr>
      <w:bookmarkStart w:id="1470" w:name="_Ref67047629"/>
      <w:bookmarkStart w:id="1471" w:name="_Toc69290953"/>
      <w:bookmarkStart w:id="1472" w:name="_Toc38468614"/>
      <w:r>
        <w:t xml:space="preserve">Table </w:t>
      </w:r>
      <w:r w:rsidR="00A176D9">
        <w:fldChar w:fldCharType="begin"/>
      </w:r>
      <w:r w:rsidR="00A176D9">
        <w:instrText xml:space="preserve"> SEQ Table \* ARABIC </w:instrText>
      </w:r>
      <w:r w:rsidR="00A176D9">
        <w:fldChar w:fldCharType="separate"/>
      </w:r>
      <w:r w:rsidR="001157FA">
        <w:rPr>
          <w:noProof/>
        </w:rPr>
        <w:t>13</w:t>
      </w:r>
      <w:r w:rsidR="00A176D9">
        <w:rPr>
          <w:noProof/>
        </w:rPr>
        <w:fldChar w:fldCharType="end"/>
      </w:r>
      <w:bookmarkEnd w:id="1470"/>
      <w:r>
        <w:t xml:space="preserve">: </w:t>
      </w:r>
      <w:r w:rsidRPr="004F7B07">
        <w:t>Annual Fixed Costs - AFS bills DNR</w:t>
      </w:r>
      <w:bookmarkEnd w:id="1471"/>
      <w:bookmarkEnd w:id="1472"/>
    </w:p>
    <w:tbl>
      <w:tblPr>
        <w:tblStyle w:val="MediumShading1-Accent1"/>
        <w:tblW w:w="9360" w:type="dxa"/>
        <w:tblLayout w:type="fixed"/>
        <w:tblLook w:val="04A0" w:firstRow="1" w:lastRow="0" w:firstColumn="1" w:lastColumn="0" w:noHBand="0" w:noVBand="1"/>
        <w:tblCaption w:val="Annual Fixed Costs - AFS bills DNR "/>
        <w:tblDescription w:val="Annual Fixed Costs - AFS bills DNR "/>
      </w:tblPr>
      <w:tblGrid>
        <w:gridCol w:w="2913"/>
        <w:gridCol w:w="5267"/>
        <w:gridCol w:w="1180"/>
      </w:tblGrid>
      <w:tr w:rsidR="004214B6" w:rsidRPr="005C425D" w14:paraId="483F1C66" w14:textId="77777777" w:rsidTr="00475D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13" w:type="dxa"/>
            <w:tcBorders>
              <w:right w:val="single" w:sz="8" w:space="0" w:color="84B3DF" w:themeColor="accent1" w:themeTint="BF"/>
            </w:tcBorders>
            <w:hideMark/>
          </w:tcPr>
          <w:p w14:paraId="42D3C50C" w14:textId="77777777" w:rsidR="004214B6" w:rsidRPr="005C425D" w:rsidRDefault="004214B6" w:rsidP="00475DF5">
            <w:pPr>
              <w:widowControl w:val="0"/>
              <w:autoSpaceDE w:val="0"/>
              <w:autoSpaceDN w:val="0"/>
              <w:adjustRightInd w:val="0"/>
              <w:spacing w:beforeLines="40" w:before="96" w:afterLines="40" w:after="96"/>
              <w:contextualSpacing/>
              <w:jc w:val="center"/>
              <w:rPr>
                <w:i/>
                <w:sz w:val="20"/>
                <w:szCs w:val="20"/>
              </w:rPr>
            </w:pPr>
            <w:r w:rsidRPr="005C425D">
              <w:rPr>
                <w:i/>
                <w:sz w:val="20"/>
                <w:szCs w:val="20"/>
              </w:rPr>
              <w:t>Item</w:t>
            </w:r>
          </w:p>
        </w:tc>
        <w:tc>
          <w:tcPr>
            <w:tcW w:w="5267" w:type="dxa"/>
            <w:tcBorders>
              <w:left w:val="single" w:sz="8" w:space="0" w:color="84B3DF" w:themeColor="accent1" w:themeTint="BF"/>
              <w:right w:val="single" w:sz="8" w:space="0" w:color="84B3DF" w:themeColor="accent1" w:themeTint="BF"/>
            </w:tcBorders>
            <w:hideMark/>
          </w:tcPr>
          <w:p w14:paraId="513B2F55" w14:textId="77777777" w:rsidR="004214B6" w:rsidRPr="005C425D" w:rsidRDefault="004214B6" w:rsidP="00475DF5">
            <w:pPr>
              <w:widowControl w:val="0"/>
              <w:autoSpaceDE w:val="0"/>
              <w:autoSpaceDN w:val="0"/>
              <w:adjustRightInd w:val="0"/>
              <w:spacing w:beforeLines="40" w:before="96" w:afterLines="40" w:after="96"/>
              <w:contextualSpacing/>
              <w:jc w:val="center"/>
              <w:cnfStyle w:val="100000000000" w:firstRow="1" w:lastRow="0" w:firstColumn="0" w:lastColumn="0" w:oddVBand="0" w:evenVBand="0" w:oddHBand="0" w:evenHBand="0" w:firstRowFirstColumn="0" w:firstRowLastColumn="0" w:lastRowFirstColumn="0" w:lastRowLastColumn="0"/>
              <w:rPr>
                <w:b w:val="0"/>
                <w:i/>
                <w:sz w:val="20"/>
                <w:szCs w:val="20"/>
              </w:rPr>
            </w:pPr>
            <w:r w:rsidRPr="005C425D">
              <w:rPr>
                <w:b w:val="0"/>
                <w:i/>
                <w:sz w:val="20"/>
                <w:szCs w:val="20"/>
              </w:rPr>
              <w:t>Formula</w:t>
            </w:r>
          </w:p>
        </w:tc>
        <w:tc>
          <w:tcPr>
            <w:tcW w:w="1180" w:type="dxa"/>
            <w:tcBorders>
              <w:left w:val="single" w:sz="8" w:space="0" w:color="84B3DF" w:themeColor="accent1" w:themeTint="BF"/>
            </w:tcBorders>
            <w:hideMark/>
          </w:tcPr>
          <w:p w14:paraId="66939EC7" w14:textId="201B5C08" w:rsidR="004214B6" w:rsidRPr="005C425D" w:rsidRDefault="00730719" w:rsidP="00F97EF0">
            <w:pPr>
              <w:widowControl w:val="0"/>
              <w:autoSpaceDE w:val="0"/>
              <w:autoSpaceDN w:val="0"/>
              <w:adjustRightInd w:val="0"/>
              <w:spacing w:beforeLines="40" w:before="96" w:afterLines="40" w:after="96"/>
              <w:contextualSpacing/>
              <w:jc w:val="center"/>
              <w:cnfStyle w:val="100000000000" w:firstRow="1" w:lastRow="0" w:firstColumn="0" w:lastColumn="0" w:oddVBand="0" w:evenVBand="0" w:oddHBand="0" w:evenHBand="0" w:firstRowFirstColumn="0" w:firstRowLastColumn="0" w:lastRowFirstColumn="0" w:lastRowLastColumn="0"/>
              <w:rPr>
                <w:b w:val="0"/>
                <w:i/>
                <w:sz w:val="20"/>
                <w:szCs w:val="20"/>
              </w:rPr>
            </w:pPr>
            <w:del w:id="1473" w:author="2021 Updates" w:date="2021-04-14T11:16:00Z">
              <w:r w:rsidRPr="005C425D">
                <w:rPr>
                  <w:b w:val="0"/>
                  <w:i/>
                  <w:sz w:val="20"/>
                  <w:szCs w:val="20"/>
                </w:rPr>
                <w:delText>20</w:delText>
              </w:r>
              <w:r>
                <w:rPr>
                  <w:b w:val="0"/>
                  <w:i/>
                  <w:sz w:val="20"/>
                  <w:szCs w:val="20"/>
                </w:rPr>
                <w:delText>20</w:delText>
              </w:r>
            </w:del>
            <w:ins w:id="1474" w:author="2021 Updates" w:date="2021-04-14T11:16:00Z">
              <w:r w:rsidRPr="005C425D">
                <w:rPr>
                  <w:b w:val="0"/>
                  <w:i/>
                  <w:sz w:val="20"/>
                  <w:szCs w:val="20"/>
                </w:rPr>
                <w:t>20</w:t>
              </w:r>
              <w:r>
                <w:rPr>
                  <w:b w:val="0"/>
                  <w:i/>
                  <w:sz w:val="20"/>
                  <w:szCs w:val="20"/>
                </w:rPr>
                <w:t>2</w:t>
              </w:r>
              <w:r w:rsidR="00F97EF0">
                <w:rPr>
                  <w:b w:val="0"/>
                  <w:i/>
                  <w:sz w:val="20"/>
                  <w:szCs w:val="20"/>
                </w:rPr>
                <w:t>1</w:t>
              </w:r>
            </w:ins>
            <w:r w:rsidRPr="005C425D">
              <w:rPr>
                <w:b w:val="0"/>
                <w:i/>
                <w:sz w:val="20"/>
                <w:szCs w:val="20"/>
              </w:rPr>
              <w:t xml:space="preserve"> </w:t>
            </w:r>
            <w:r w:rsidR="004214B6" w:rsidRPr="005C425D">
              <w:rPr>
                <w:b w:val="0"/>
                <w:i/>
                <w:sz w:val="20"/>
                <w:szCs w:val="20"/>
              </w:rPr>
              <w:t>Costs</w:t>
            </w:r>
          </w:p>
        </w:tc>
      </w:tr>
      <w:tr w:rsidR="004214B6" w:rsidRPr="005C425D" w14:paraId="5A5A8C25" w14:textId="77777777" w:rsidTr="00475DF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3831424E" w14:textId="54A66484" w:rsidR="004214B6" w:rsidRPr="001A5B65" w:rsidRDefault="004214B6" w:rsidP="00475DF5">
            <w:pPr>
              <w:spacing w:beforeLines="40" w:before="96" w:afterLines="40" w:after="96"/>
              <w:contextualSpacing/>
              <w:rPr>
                <w:b w:val="0"/>
                <w:sz w:val="20"/>
                <w:szCs w:val="20"/>
              </w:rPr>
            </w:pPr>
            <w:del w:id="1475" w:author="2021 Updates" w:date="2021-04-14T11:16:00Z">
              <w:r w:rsidRPr="001A5B65">
                <w:rPr>
                  <w:b w:val="0"/>
                  <w:sz w:val="20"/>
                  <w:szCs w:val="20"/>
                </w:rPr>
                <w:delText xml:space="preserve">AICC </w:delText>
              </w:r>
            </w:del>
            <w:r w:rsidRPr="001A5B65">
              <w:rPr>
                <w:b w:val="0"/>
                <w:sz w:val="20"/>
                <w:szCs w:val="20"/>
              </w:rPr>
              <w:t>Office Space</w:t>
            </w:r>
            <w:ins w:id="1476" w:author="2021 Updates" w:date="2021-04-14T11:16:00Z">
              <w:r w:rsidR="00053CFC">
                <w:rPr>
                  <w:b w:val="0"/>
                  <w:sz w:val="20"/>
                  <w:szCs w:val="20"/>
                </w:rPr>
                <w:t xml:space="preserve"> AICC</w:t>
              </w:r>
            </w:ins>
          </w:p>
          <w:p w14:paraId="54C98E97" w14:textId="663A26D1" w:rsidR="004214B6" w:rsidRPr="001A5B65" w:rsidRDefault="004214B6" w:rsidP="00475DF5">
            <w:pPr>
              <w:spacing w:beforeLines="40" w:before="96" w:afterLines="40" w:after="96"/>
              <w:contextualSpacing/>
              <w:rPr>
                <w:b w:val="0"/>
                <w:sz w:val="20"/>
                <w:szCs w:val="20"/>
              </w:rPr>
            </w:pPr>
            <w:r w:rsidRPr="001A5B65">
              <w:rPr>
                <w:b w:val="0"/>
                <w:sz w:val="20"/>
                <w:szCs w:val="20"/>
              </w:rPr>
              <w:t>DNR Logistic</w:t>
            </w:r>
            <w:r w:rsidR="00730719">
              <w:rPr>
                <w:b w:val="0"/>
                <w:sz w:val="20"/>
                <w:szCs w:val="20"/>
              </w:rPr>
              <w:t>s</w:t>
            </w:r>
            <w:r w:rsidRPr="001A5B65">
              <w:rPr>
                <w:b w:val="0"/>
                <w:sz w:val="20"/>
                <w:szCs w:val="20"/>
              </w:rPr>
              <w:t xml:space="preserve"> Coordinator</w:t>
            </w:r>
          </w:p>
          <w:p w14:paraId="5370120B" w14:textId="77777777" w:rsidR="004214B6" w:rsidRPr="001A5B65" w:rsidRDefault="004214B6" w:rsidP="00475DF5">
            <w:pPr>
              <w:spacing w:beforeLines="40" w:before="96" w:afterLines="40" w:after="96"/>
              <w:contextualSpacing/>
              <w:rPr>
                <w:b w:val="0"/>
                <w:sz w:val="20"/>
                <w:szCs w:val="20"/>
              </w:rPr>
            </w:pPr>
            <w:r w:rsidRPr="001A5B65">
              <w:rPr>
                <w:b w:val="0"/>
                <w:sz w:val="20"/>
                <w:szCs w:val="20"/>
              </w:rPr>
              <w:t>DNR Intelligence Coordinator</w:t>
            </w:r>
          </w:p>
          <w:p w14:paraId="0D710C03" w14:textId="60717DE4" w:rsidR="004214B6" w:rsidRPr="005C425D" w:rsidRDefault="004214B6" w:rsidP="00BE36B0">
            <w:pPr>
              <w:widowControl w:val="0"/>
              <w:autoSpaceDE w:val="0"/>
              <w:autoSpaceDN w:val="0"/>
              <w:adjustRightInd w:val="0"/>
              <w:spacing w:beforeLines="40" w:before="96" w:afterLines="40" w:after="96"/>
              <w:contextualSpacing/>
              <w:rPr>
                <w:sz w:val="20"/>
                <w:szCs w:val="20"/>
              </w:rPr>
            </w:pPr>
            <w:r w:rsidRPr="005C425D">
              <w:rPr>
                <w:sz w:val="20"/>
                <w:szCs w:val="20"/>
              </w:rPr>
              <w:t xml:space="preserve"> </w:t>
            </w:r>
            <w:r w:rsidRPr="00C44BED">
              <w:rPr>
                <w:sz w:val="20"/>
                <w:szCs w:val="20"/>
              </w:rPr>
              <w:t>(</w:t>
            </w:r>
            <w:r w:rsidR="00390C77" w:rsidRPr="00BE36B0">
              <w:rPr>
                <w:sz w:val="20"/>
                <w:szCs w:val="20"/>
              </w:rPr>
              <w:t>Clause</w:t>
            </w:r>
            <w:r w:rsidR="00BE36B0" w:rsidRPr="00BE36B0">
              <w:rPr>
                <w:sz w:val="20"/>
                <w:szCs w:val="20"/>
              </w:rPr>
              <w:t xml:space="preserve"> </w:t>
            </w:r>
            <w:r w:rsidR="00BE36B0" w:rsidRPr="00BE36B0">
              <w:rPr>
                <w:sz w:val="20"/>
                <w:szCs w:val="20"/>
              </w:rPr>
              <w:fldChar w:fldCharType="begin"/>
            </w:r>
            <w:r w:rsidR="00BE36B0" w:rsidRPr="00BE36B0">
              <w:rPr>
                <w:sz w:val="20"/>
                <w:szCs w:val="20"/>
              </w:rPr>
              <w:instrText xml:space="preserve"> REF _Ref33696625 \w \h </w:instrText>
            </w:r>
            <w:r w:rsidR="00BE36B0">
              <w:rPr>
                <w:sz w:val="20"/>
                <w:szCs w:val="20"/>
              </w:rPr>
              <w:instrText xml:space="preserve"> \* MERGEFORMAT </w:instrText>
            </w:r>
            <w:r w:rsidR="00BE36B0" w:rsidRPr="00BE36B0">
              <w:rPr>
                <w:sz w:val="20"/>
                <w:szCs w:val="20"/>
              </w:rPr>
            </w:r>
            <w:r w:rsidR="00BE36B0" w:rsidRPr="00BE36B0">
              <w:rPr>
                <w:sz w:val="20"/>
                <w:szCs w:val="20"/>
              </w:rPr>
              <w:fldChar w:fldCharType="separate"/>
            </w:r>
            <w:r w:rsidR="001157FA">
              <w:rPr>
                <w:sz w:val="20"/>
                <w:szCs w:val="20"/>
              </w:rPr>
              <w:t>III.1.D.1)</w:t>
            </w:r>
            <w:r w:rsidR="00BE36B0" w:rsidRPr="00BE36B0">
              <w:rPr>
                <w:sz w:val="20"/>
                <w:szCs w:val="20"/>
              </w:rPr>
              <w:fldChar w:fldCharType="end"/>
            </w:r>
            <w:r w:rsidRPr="00BE36B0">
              <w:rPr>
                <w:sz w:val="20"/>
                <w:szCs w:val="20"/>
              </w:rPr>
              <w:t xml:space="preserve"> &amp; </w:t>
            </w:r>
            <w:r w:rsidRPr="00BE36B0">
              <w:rPr>
                <w:sz w:val="20"/>
                <w:szCs w:val="20"/>
              </w:rPr>
              <w:fldChar w:fldCharType="begin"/>
            </w:r>
            <w:r w:rsidRPr="00BE36B0">
              <w:rPr>
                <w:sz w:val="20"/>
                <w:szCs w:val="20"/>
              </w:rPr>
              <w:instrText xml:space="preserve"> REF _Ref413913253 \r \h  \* MERGEFORMAT </w:instrText>
            </w:r>
            <w:r w:rsidRPr="00BE36B0">
              <w:rPr>
                <w:sz w:val="20"/>
                <w:szCs w:val="20"/>
              </w:rPr>
            </w:r>
            <w:r w:rsidRPr="00BE36B0">
              <w:rPr>
                <w:sz w:val="20"/>
                <w:szCs w:val="20"/>
              </w:rPr>
              <w:fldChar w:fldCharType="separate"/>
            </w:r>
            <w:r w:rsidR="001157FA">
              <w:rPr>
                <w:sz w:val="20"/>
                <w:szCs w:val="20"/>
              </w:rPr>
              <w:t>III.2.Q</w:t>
            </w:r>
            <w:r w:rsidRPr="00BE36B0">
              <w:rPr>
                <w:sz w:val="20"/>
                <w:szCs w:val="20"/>
              </w:rPr>
              <w:fldChar w:fldCharType="end"/>
            </w:r>
            <w:r w:rsidRPr="005C425D">
              <w:rPr>
                <w:sz w:val="20"/>
                <w:szCs w:val="20"/>
              </w:rPr>
              <w:t>)</w:t>
            </w:r>
          </w:p>
        </w:tc>
        <w:tc>
          <w:tcPr>
            <w:tcW w:w="5267" w:type="dxa"/>
            <w:hideMark/>
          </w:tcPr>
          <w:p w14:paraId="44E684AA"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96 sq. ft. of office space X $3/sq. ft. X 12 mos. = $3,456</w:t>
            </w:r>
          </w:p>
          <w:p w14:paraId="5A7C42BA"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$3,456 X 2 positions = $6,912</w:t>
            </w:r>
          </w:p>
          <w:p w14:paraId="6C18B2A8"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192 sq. ft. X $8.8859 (FT WW utility rate) = $1,706</w:t>
            </w:r>
          </w:p>
          <w:p w14:paraId="0A8AD61D"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2 phone lines X $30/line X 12 mos. = $720</w:t>
            </w:r>
          </w:p>
          <w:p w14:paraId="0B44CC6A"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Toll Calls 2 lines X $100/mo. X 12 mos. = 2,400</w:t>
            </w:r>
          </w:p>
          <w:p w14:paraId="6962A29F" w14:textId="77777777" w:rsidR="004214B6" w:rsidRPr="005C425D" w:rsidRDefault="004214B6" w:rsidP="00475DF5">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$6,912 + $1,706 + $720 + $2,400 = $11,738</w:t>
            </w:r>
          </w:p>
        </w:tc>
        <w:tc>
          <w:tcPr>
            <w:tcW w:w="1180" w:type="dxa"/>
            <w:hideMark/>
          </w:tcPr>
          <w:p w14:paraId="08059CBC"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$11,738</w:t>
            </w:r>
          </w:p>
        </w:tc>
      </w:tr>
      <w:tr w:rsidR="004214B6" w:rsidRPr="005C425D" w14:paraId="311D7117" w14:textId="77777777" w:rsidTr="00475DF5">
        <w:trPr>
          <w:cnfStyle w:val="000000010000" w:firstRow="0" w:lastRow="0" w:firstColumn="0" w:lastColumn="0" w:oddVBand="0" w:evenVBand="0" w:oddHBand="0" w:evenHBand="1" w:firstRowFirstColumn="0" w:firstRowLastColumn="0" w:lastRowFirstColumn="0" w:lastRowLastColumn="0"/>
          <w:cantSplit/>
          <w:del w:id="1477" w:author="2021 Updates" w:date="2021-04-14T11:16:00Z"/>
        </w:trPr>
        <w:tc>
          <w:tcPr>
            <w:cnfStyle w:val="001000000000" w:firstRow="0" w:lastRow="0" w:firstColumn="1" w:lastColumn="0" w:oddVBand="0" w:evenVBand="0" w:oddHBand="0" w:evenHBand="0" w:firstRowFirstColumn="0" w:firstRowLastColumn="0" w:lastRowFirstColumn="0" w:lastRowLastColumn="0"/>
            <w:tcW w:w="2913" w:type="dxa"/>
            <w:hideMark/>
          </w:tcPr>
          <w:p w14:paraId="0E6AEBFB" w14:textId="77777777" w:rsidR="004214B6" w:rsidRPr="001A5B65" w:rsidRDefault="004214B6" w:rsidP="00475DF5">
            <w:pPr>
              <w:spacing w:beforeLines="40" w:before="96" w:afterLines="40" w:after="96"/>
              <w:contextualSpacing/>
              <w:rPr>
                <w:del w:id="1478" w:author="2021 Updates" w:date="2021-04-14T11:16:00Z"/>
                <w:b w:val="0"/>
                <w:sz w:val="20"/>
                <w:szCs w:val="20"/>
              </w:rPr>
            </w:pPr>
            <w:del w:id="1479" w:author="2021 Updates" w:date="2021-04-14T11:16:00Z">
              <w:r w:rsidRPr="001A5B65">
                <w:rPr>
                  <w:b w:val="0"/>
                  <w:sz w:val="20"/>
                  <w:szCs w:val="20"/>
                </w:rPr>
                <w:delText>AICC Tactical Desk Support</w:delText>
              </w:r>
            </w:del>
          </w:p>
          <w:p w14:paraId="36EBAF5C" w14:textId="77777777" w:rsidR="004214B6" w:rsidRPr="005C425D" w:rsidRDefault="004214B6" w:rsidP="00206C74">
            <w:pPr>
              <w:widowControl w:val="0"/>
              <w:autoSpaceDE w:val="0"/>
              <w:autoSpaceDN w:val="0"/>
              <w:adjustRightInd w:val="0"/>
              <w:spacing w:beforeLines="40" w:before="96" w:afterLines="40" w:after="96"/>
              <w:contextualSpacing/>
              <w:rPr>
                <w:del w:id="1480" w:author="2021 Updates" w:date="2021-04-14T11:16:00Z"/>
                <w:sz w:val="20"/>
                <w:szCs w:val="20"/>
              </w:rPr>
            </w:pPr>
            <w:del w:id="1481" w:author="2021 Updates" w:date="2021-04-14T11:16:00Z">
              <w:r w:rsidRPr="00206C74">
                <w:rPr>
                  <w:sz w:val="20"/>
                  <w:szCs w:val="20"/>
                </w:rPr>
                <w:delText>(</w:delText>
              </w:r>
              <w:r w:rsidR="00390C77" w:rsidRPr="00206C74">
                <w:rPr>
                  <w:sz w:val="20"/>
                  <w:szCs w:val="20"/>
                </w:rPr>
                <w:delText xml:space="preserve">Clause </w:delText>
              </w:r>
              <w:r w:rsidR="00206C74" w:rsidRPr="00206C74">
                <w:rPr>
                  <w:sz w:val="20"/>
                  <w:szCs w:val="20"/>
                </w:rPr>
                <w:fldChar w:fldCharType="begin"/>
              </w:r>
              <w:r w:rsidR="00206C74" w:rsidRPr="00206C74">
                <w:rPr>
                  <w:sz w:val="20"/>
                  <w:szCs w:val="20"/>
                </w:rPr>
                <w:delInstrText xml:space="preserve"> REF _Ref33696625 \w \h </w:delInstrText>
              </w:r>
              <w:r w:rsidR="00206C74">
                <w:rPr>
                  <w:sz w:val="20"/>
                  <w:szCs w:val="20"/>
                </w:rPr>
                <w:delInstrText xml:space="preserve"> \* MERGEFORMAT </w:delInstrText>
              </w:r>
              <w:r w:rsidR="00206C74" w:rsidRPr="00206C74">
                <w:rPr>
                  <w:sz w:val="20"/>
                  <w:szCs w:val="20"/>
                </w:rPr>
              </w:r>
              <w:r w:rsidR="00206C74" w:rsidRPr="00206C74">
                <w:rPr>
                  <w:sz w:val="20"/>
                  <w:szCs w:val="20"/>
                </w:rPr>
                <w:fldChar w:fldCharType="separate"/>
              </w:r>
              <w:r w:rsidR="00AC5611">
                <w:rPr>
                  <w:sz w:val="20"/>
                  <w:szCs w:val="20"/>
                </w:rPr>
                <w:delText>III.1.D.1)</w:delText>
              </w:r>
              <w:r w:rsidR="00206C74" w:rsidRPr="00206C74">
                <w:rPr>
                  <w:sz w:val="20"/>
                  <w:szCs w:val="20"/>
                </w:rPr>
                <w:fldChar w:fldCharType="end"/>
              </w:r>
            </w:del>
          </w:p>
        </w:tc>
        <w:tc>
          <w:tcPr>
            <w:tcW w:w="5267" w:type="dxa"/>
            <w:hideMark/>
          </w:tcPr>
          <w:p w14:paraId="0AB33896" w14:textId="77777777" w:rsidR="004214B6" w:rsidRPr="005C425D" w:rsidRDefault="004214B6" w:rsidP="0017747E">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del w:id="1482" w:author="2021 Updates" w:date="2021-04-14T11:16:00Z"/>
                <w:sz w:val="20"/>
                <w:szCs w:val="20"/>
              </w:rPr>
            </w:pPr>
            <w:del w:id="1483" w:author="2021 Updates" w:date="2021-04-14T11:16:00Z">
              <w:r w:rsidRPr="005C425D">
                <w:rPr>
                  <w:sz w:val="20"/>
                  <w:szCs w:val="20"/>
                </w:rPr>
                <w:delText xml:space="preserve">Agreed upon figure for </w:delText>
              </w:r>
              <w:r>
                <w:rPr>
                  <w:sz w:val="20"/>
                  <w:szCs w:val="20"/>
                </w:rPr>
                <w:delText>20</w:delText>
              </w:r>
              <w:r w:rsidR="0017747E">
                <w:rPr>
                  <w:sz w:val="20"/>
                  <w:szCs w:val="20"/>
                </w:rPr>
                <w:delText>20</w:delText>
              </w:r>
              <w:r w:rsidRPr="005C425D">
                <w:rPr>
                  <w:sz w:val="20"/>
                  <w:szCs w:val="20"/>
                </w:rPr>
                <w:delText xml:space="preserve"> </w:delText>
              </w:r>
            </w:del>
          </w:p>
        </w:tc>
        <w:tc>
          <w:tcPr>
            <w:tcW w:w="1180" w:type="dxa"/>
            <w:hideMark/>
          </w:tcPr>
          <w:p w14:paraId="188E9601" w14:textId="77777777" w:rsidR="004214B6" w:rsidRPr="005C425D" w:rsidRDefault="004214B6" w:rsidP="0017747E">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del w:id="1484" w:author="2021 Updates" w:date="2021-04-14T11:16:00Z"/>
                <w:sz w:val="20"/>
                <w:szCs w:val="20"/>
              </w:rPr>
            </w:pPr>
            <w:moveFromRangeStart w:id="1485" w:author="2021 Updates" w:date="2021-04-14T11:16:00Z" w:name="move69291403"/>
            <w:moveFrom w:id="1486" w:author="2021 Updates" w:date="2021-04-14T11:16:00Z">
              <w:r w:rsidRPr="005C425D">
                <w:rPr>
                  <w:sz w:val="20"/>
                  <w:szCs w:val="20"/>
                </w:rPr>
                <w:t>$</w:t>
              </w:r>
              <w:r w:rsidR="0017747E">
                <w:rPr>
                  <w:sz w:val="20"/>
                  <w:szCs w:val="20"/>
                </w:rPr>
                <w:t>35,000</w:t>
              </w:r>
            </w:moveFrom>
            <w:moveFromRangeEnd w:id="1485"/>
          </w:p>
        </w:tc>
      </w:tr>
      <w:tr w:rsidR="004214B6" w:rsidRPr="005C425D" w14:paraId="7BCB1E63" w14:textId="77777777" w:rsidTr="00475DF5">
        <w:trPr>
          <w:cnfStyle w:val="000000100000" w:firstRow="0" w:lastRow="0" w:firstColumn="0" w:lastColumn="0" w:oddVBand="0" w:evenVBand="0" w:oddHBand="1" w:evenHBand="0" w:firstRowFirstColumn="0" w:firstRowLastColumn="0" w:lastRowFirstColumn="0" w:lastRowLastColumn="0"/>
          <w:cantSplit/>
          <w:del w:id="1487" w:author="2021 Updates" w:date="2021-04-14T11:16:00Z"/>
        </w:trPr>
        <w:tc>
          <w:tcPr>
            <w:cnfStyle w:val="001000000000" w:firstRow="0" w:lastRow="0" w:firstColumn="1" w:lastColumn="0" w:oddVBand="0" w:evenVBand="0" w:oddHBand="0" w:evenHBand="0" w:firstRowFirstColumn="0" w:firstRowLastColumn="0" w:lastRowFirstColumn="0" w:lastRowLastColumn="0"/>
            <w:tcW w:w="2913" w:type="dxa"/>
          </w:tcPr>
          <w:p w14:paraId="51885932" w14:textId="77777777" w:rsidR="004214B6" w:rsidRPr="001A5B65" w:rsidRDefault="004214B6" w:rsidP="00475DF5">
            <w:pPr>
              <w:spacing w:before="40" w:after="40"/>
              <w:rPr>
                <w:del w:id="1488" w:author="2021 Updates" w:date="2021-04-14T11:16:00Z"/>
                <w:b w:val="0"/>
                <w:sz w:val="20"/>
                <w:szCs w:val="20"/>
              </w:rPr>
            </w:pPr>
            <w:del w:id="1489" w:author="2021 Updates" w:date="2021-04-14T11:16:00Z">
              <w:r w:rsidRPr="001A5B65">
                <w:rPr>
                  <w:b w:val="0"/>
                  <w:sz w:val="20"/>
                  <w:szCs w:val="20"/>
                </w:rPr>
                <w:delText>Air Tanker Base Manager</w:delText>
              </w:r>
            </w:del>
          </w:p>
          <w:p w14:paraId="76D2A4D5" w14:textId="77777777" w:rsidR="004214B6" w:rsidRPr="005C425D" w:rsidRDefault="004214B6" w:rsidP="00475DF5">
            <w:pPr>
              <w:spacing w:beforeLines="40" w:before="96" w:afterLines="40" w:after="96"/>
              <w:contextualSpacing/>
              <w:rPr>
                <w:del w:id="1490" w:author="2021 Updates" w:date="2021-04-14T11:16:00Z"/>
                <w:sz w:val="20"/>
                <w:szCs w:val="20"/>
              </w:rPr>
            </w:pPr>
            <w:del w:id="1491" w:author="2021 Updates" w:date="2021-04-14T11:16:00Z">
              <w:r w:rsidRPr="00B12DC4">
                <w:rPr>
                  <w:sz w:val="20"/>
                  <w:szCs w:val="20"/>
                </w:rPr>
                <w:delText>(Clause</w:delText>
              </w:r>
              <w:r>
                <w:rPr>
                  <w:sz w:val="20"/>
                  <w:szCs w:val="20"/>
                </w:rPr>
                <w:delText xml:space="preserve"> </w:delText>
              </w:r>
              <w:r>
                <w:rPr>
                  <w:sz w:val="20"/>
                  <w:szCs w:val="20"/>
                </w:rPr>
                <w:fldChar w:fldCharType="begin"/>
              </w:r>
              <w:r>
                <w:rPr>
                  <w:sz w:val="20"/>
                  <w:szCs w:val="20"/>
                </w:rPr>
                <w:delInstrText xml:space="preserve"> REF _Ref413914183 \r \h </w:delInstrText>
              </w:r>
              <w:r>
                <w:rPr>
                  <w:sz w:val="20"/>
                  <w:szCs w:val="20"/>
                </w:rPr>
              </w:r>
              <w:r>
                <w:rPr>
                  <w:sz w:val="20"/>
                  <w:szCs w:val="20"/>
                </w:rPr>
                <w:fldChar w:fldCharType="separate"/>
              </w:r>
              <w:r w:rsidR="00AC5611">
                <w:rPr>
                  <w:sz w:val="20"/>
                  <w:szCs w:val="20"/>
                </w:rPr>
                <w:delText>VI.6.G</w:delText>
              </w:r>
              <w:r>
                <w:rPr>
                  <w:sz w:val="20"/>
                  <w:szCs w:val="20"/>
                </w:rPr>
                <w:fldChar w:fldCharType="end"/>
              </w:r>
              <w:r w:rsidRPr="00B12DC4">
                <w:rPr>
                  <w:sz w:val="20"/>
                  <w:szCs w:val="20"/>
                </w:rPr>
                <w:delText>)</w:delText>
              </w:r>
            </w:del>
          </w:p>
        </w:tc>
        <w:tc>
          <w:tcPr>
            <w:tcW w:w="5267" w:type="dxa"/>
          </w:tcPr>
          <w:p w14:paraId="0A0A7F23"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1492" w:author="2021 Updates" w:date="2021-04-14T11:16:00Z"/>
                <w:sz w:val="20"/>
                <w:szCs w:val="20"/>
              </w:rPr>
            </w:pPr>
            <w:del w:id="1493" w:author="2021 Updates" w:date="2021-04-14T11:16:00Z">
              <w:r>
                <w:rPr>
                  <w:sz w:val="20"/>
                  <w:szCs w:val="20"/>
                </w:rPr>
                <w:delText>J</w:delText>
              </w:r>
              <w:r w:rsidRPr="00EB3889">
                <w:rPr>
                  <w:sz w:val="20"/>
                  <w:szCs w:val="20"/>
                </w:rPr>
                <w:delText>ointly fund</w:delText>
              </w:r>
              <w:r>
                <w:rPr>
                  <w:sz w:val="20"/>
                  <w:szCs w:val="20"/>
                </w:rPr>
                <w:delText xml:space="preserve">ed </w:delText>
              </w:r>
              <w:r w:rsidRPr="00EB3889">
                <w:rPr>
                  <w:sz w:val="20"/>
                  <w:szCs w:val="20"/>
                </w:rPr>
                <w:delText xml:space="preserve">ATBM position </w:delText>
              </w:r>
              <w:r>
                <w:rPr>
                  <w:sz w:val="20"/>
                  <w:szCs w:val="20"/>
                </w:rPr>
                <w:delText xml:space="preserve">that exists on the AFS Table of Organization. </w:delText>
              </w:r>
            </w:del>
          </w:p>
        </w:tc>
        <w:tc>
          <w:tcPr>
            <w:tcW w:w="1180" w:type="dxa"/>
          </w:tcPr>
          <w:p w14:paraId="4FBC09A7"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del w:id="1494" w:author="2021 Updates" w:date="2021-04-14T11:16:00Z"/>
                <w:sz w:val="20"/>
                <w:szCs w:val="20"/>
              </w:rPr>
            </w:pPr>
            <w:moveFromRangeStart w:id="1495" w:author="2021 Updates" w:date="2021-04-14T11:16:00Z" w:name="move69291404"/>
            <w:moveFrom w:id="1496" w:author="2021 Updates" w:date="2021-04-14T11:16:00Z">
              <w:r w:rsidRPr="005C425D">
                <w:rPr>
                  <w:sz w:val="20"/>
                  <w:szCs w:val="20"/>
                </w:rPr>
                <w:t>$</w:t>
              </w:r>
              <w:r>
                <w:rPr>
                  <w:sz w:val="20"/>
                  <w:szCs w:val="20"/>
                </w:rPr>
                <w:t>25,000</w:t>
              </w:r>
            </w:moveFrom>
            <w:moveFromRangeEnd w:id="1495"/>
          </w:p>
        </w:tc>
      </w:tr>
      <w:tr w:rsidR="004214B6" w:rsidRPr="005C425D" w14:paraId="6FC5D01F" w14:textId="77777777" w:rsidTr="00475DF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4D43DC8D" w14:textId="3865D372" w:rsidR="004214B6" w:rsidRPr="001A5B65" w:rsidRDefault="00053CFC" w:rsidP="00475DF5">
            <w:pPr>
              <w:spacing w:beforeLines="40" w:before="96" w:afterLines="40" w:after="96"/>
              <w:contextualSpacing/>
              <w:rPr>
                <w:b w:val="0"/>
                <w:sz w:val="20"/>
                <w:szCs w:val="20"/>
              </w:rPr>
            </w:pPr>
            <w:ins w:id="1497" w:author="2021 Updates" w:date="2021-04-14T11:16:00Z">
              <w:r>
                <w:rPr>
                  <w:b w:val="0"/>
                  <w:sz w:val="20"/>
                  <w:szCs w:val="20"/>
                </w:rPr>
                <w:t xml:space="preserve">Office Space </w:t>
              </w:r>
            </w:ins>
            <w:r w:rsidR="004214B6" w:rsidRPr="001A5B65">
              <w:rPr>
                <w:b w:val="0"/>
                <w:sz w:val="20"/>
                <w:szCs w:val="20"/>
              </w:rPr>
              <w:t xml:space="preserve">DNR Fire Operations Forester </w:t>
            </w:r>
          </w:p>
          <w:p w14:paraId="3F70F560" w14:textId="3A59AA2F" w:rsidR="004214B6" w:rsidRPr="005C425D" w:rsidRDefault="004214B6" w:rsidP="00475DF5">
            <w:pPr>
              <w:widowControl w:val="0"/>
              <w:autoSpaceDE w:val="0"/>
              <w:autoSpaceDN w:val="0"/>
              <w:adjustRightInd w:val="0"/>
              <w:spacing w:beforeLines="40" w:before="96" w:afterLines="40" w:after="96"/>
              <w:contextualSpacing/>
              <w:rPr>
                <w:sz w:val="20"/>
                <w:szCs w:val="20"/>
              </w:rPr>
            </w:pPr>
            <w:del w:id="1498" w:author="2021 Updates" w:date="2021-04-14T11:16:00Z">
              <w:r w:rsidRPr="001A5B65">
                <w:rPr>
                  <w:b w:val="0"/>
                  <w:sz w:val="20"/>
                  <w:szCs w:val="20"/>
                </w:rPr>
                <w:delText>office space</w:delText>
              </w:r>
            </w:del>
            <w:r w:rsidRPr="005C425D">
              <w:rPr>
                <w:sz w:val="20"/>
                <w:szCs w:val="20"/>
              </w:rPr>
              <w:t xml:space="preserve"> </w:t>
            </w:r>
            <w:r w:rsidRPr="00851445">
              <w:rPr>
                <w:sz w:val="20"/>
                <w:szCs w:val="20"/>
              </w:rPr>
              <w:t xml:space="preserve">(Clause </w:t>
            </w:r>
            <w:r w:rsidRPr="00851445">
              <w:rPr>
                <w:sz w:val="20"/>
                <w:szCs w:val="20"/>
              </w:rPr>
              <w:fldChar w:fldCharType="begin"/>
            </w:r>
            <w:r w:rsidRPr="00851445">
              <w:rPr>
                <w:sz w:val="20"/>
                <w:szCs w:val="20"/>
              </w:rPr>
              <w:instrText xml:space="preserve"> REF _Ref413913299 \r \h </w:instrText>
            </w:r>
            <w:r>
              <w:rPr>
                <w:sz w:val="20"/>
                <w:szCs w:val="20"/>
              </w:rPr>
              <w:instrText xml:space="preserve"> \* MERGEFORMAT </w:instrText>
            </w:r>
            <w:r w:rsidRPr="00851445">
              <w:rPr>
                <w:sz w:val="20"/>
                <w:szCs w:val="20"/>
              </w:rPr>
            </w:r>
            <w:r w:rsidRPr="00851445">
              <w:rPr>
                <w:sz w:val="20"/>
                <w:szCs w:val="20"/>
              </w:rPr>
              <w:fldChar w:fldCharType="separate"/>
            </w:r>
            <w:r w:rsidR="001157FA">
              <w:rPr>
                <w:sz w:val="20"/>
                <w:szCs w:val="20"/>
              </w:rPr>
              <w:t>III.2.Q</w:t>
            </w:r>
            <w:r w:rsidRPr="00851445">
              <w:rPr>
                <w:sz w:val="20"/>
                <w:szCs w:val="20"/>
              </w:rPr>
              <w:fldChar w:fldCharType="end"/>
            </w:r>
            <w:r w:rsidRPr="005C425D">
              <w:rPr>
                <w:sz w:val="20"/>
                <w:szCs w:val="20"/>
              </w:rPr>
              <w:t>)</w:t>
            </w:r>
          </w:p>
        </w:tc>
        <w:tc>
          <w:tcPr>
            <w:tcW w:w="5267" w:type="dxa"/>
            <w:hideMark/>
          </w:tcPr>
          <w:p w14:paraId="6B8229C8"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165 sq.</w:t>
            </w:r>
            <w:r>
              <w:rPr>
                <w:sz w:val="20"/>
                <w:szCs w:val="20"/>
              </w:rPr>
              <w:t xml:space="preserve"> </w:t>
            </w:r>
            <w:r w:rsidRPr="005C425D">
              <w:rPr>
                <w:sz w:val="20"/>
                <w:szCs w:val="20"/>
              </w:rPr>
              <w:t>ft. of office space X $4/sq. ft. X 12 mos. = $7,920</w:t>
            </w:r>
          </w:p>
          <w:p w14:paraId="7B89C98D"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165 sq. ft. X $8.8859 (FT WW utility rate) = $1,466</w:t>
            </w:r>
          </w:p>
          <w:p w14:paraId="700615A3"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3 telephone line X $30/line X 12mo = $1,080</w:t>
            </w:r>
            <w:r>
              <w:rPr>
                <w:sz w:val="20"/>
                <w:szCs w:val="20"/>
              </w:rPr>
              <w:t xml:space="preserve">. </w:t>
            </w:r>
          </w:p>
          <w:p w14:paraId="34791251"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Toll calls:  $100/mo</w:t>
            </w:r>
            <w:r>
              <w:rPr>
                <w:sz w:val="20"/>
                <w:szCs w:val="20"/>
              </w:rPr>
              <w:t xml:space="preserve">. </w:t>
            </w:r>
            <w:r w:rsidRPr="005C425D">
              <w:rPr>
                <w:sz w:val="20"/>
                <w:szCs w:val="20"/>
              </w:rPr>
              <w:t>X 12 mos</w:t>
            </w:r>
            <w:r>
              <w:rPr>
                <w:sz w:val="20"/>
                <w:szCs w:val="20"/>
              </w:rPr>
              <w:t xml:space="preserve">. </w:t>
            </w:r>
            <w:r w:rsidRPr="005C425D">
              <w:rPr>
                <w:sz w:val="20"/>
                <w:szCs w:val="20"/>
              </w:rPr>
              <w:t>= $1,200</w:t>
            </w:r>
          </w:p>
          <w:p w14:paraId="23C069E5" w14:textId="77777777" w:rsidR="004214B6" w:rsidRPr="005C425D" w:rsidRDefault="004214B6" w:rsidP="00475DF5">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$7,920 + $1,466 + $1,080+ $1,200 = $11,666</w:t>
            </w:r>
          </w:p>
        </w:tc>
        <w:tc>
          <w:tcPr>
            <w:tcW w:w="1180" w:type="dxa"/>
            <w:hideMark/>
          </w:tcPr>
          <w:p w14:paraId="27AB4013"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$11,666</w:t>
            </w:r>
          </w:p>
        </w:tc>
      </w:tr>
      <w:tr w:rsidR="004214B6" w:rsidRPr="005C425D" w14:paraId="71CBA684" w14:textId="77777777" w:rsidTr="00475DF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12CE3072" w14:textId="1CE2AE69" w:rsidR="004214B6" w:rsidRPr="005C425D" w:rsidRDefault="00053CFC" w:rsidP="00064B13">
            <w:pPr>
              <w:widowControl w:val="0"/>
              <w:autoSpaceDE w:val="0"/>
              <w:autoSpaceDN w:val="0"/>
              <w:adjustRightInd w:val="0"/>
              <w:spacing w:beforeLines="40" w:before="96" w:afterLines="40" w:after="96"/>
              <w:contextualSpacing/>
              <w:rPr>
                <w:sz w:val="20"/>
                <w:szCs w:val="20"/>
              </w:rPr>
            </w:pPr>
            <w:ins w:id="1499" w:author="2021 Updates" w:date="2021-04-14T11:16:00Z">
              <w:r>
                <w:rPr>
                  <w:b w:val="0"/>
                  <w:sz w:val="20"/>
                  <w:szCs w:val="20"/>
                </w:rPr>
                <w:t xml:space="preserve">Office Space </w:t>
              </w:r>
            </w:ins>
            <w:r w:rsidR="004214B6" w:rsidRPr="001A5B65">
              <w:rPr>
                <w:b w:val="0"/>
                <w:sz w:val="20"/>
                <w:szCs w:val="20"/>
              </w:rPr>
              <w:t>DNR Pilots, Air Attack, Retardant personnel assigned to Fort Wainwright</w:t>
            </w:r>
            <w:del w:id="1500" w:author="2021 Updates" w:date="2021-04-14T11:16:00Z">
              <w:r w:rsidR="004214B6" w:rsidRPr="001A5B65">
                <w:rPr>
                  <w:b w:val="0"/>
                  <w:sz w:val="20"/>
                  <w:szCs w:val="20"/>
                </w:rPr>
                <w:delText>. office space</w:delText>
              </w:r>
            </w:del>
            <w:r w:rsidR="004214B6" w:rsidRPr="001A5B65">
              <w:rPr>
                <w:b w:val="0"/>
                <w:sz w:val="20"/>
                <w:szCs w:val="20"/>
              </w:rPr>
              <w:t xml:space="preserve"> </w:t>
            </w:r>
            <w:r w:rsidR="004214B6" w:rsidRPr="005C425D">
              <w:rPr>
                <w:sz w:val="20"/>
                <w:szCs w:val="20"/>
              </w:rPr>
              <w:t>(</w:t>
            </w:r>
            <w:r w:rsidR="004214B6" w:rsidRPr="00851445">
              <w:rPr>
                <w:sz w:val="20"/>
                <w:szCs w:val="20"/>
              </w:rPr>
              <w:t>Clause</w:t>
            </w:r>
            <w:r w:rsidR="004214B6">
              <w:rPr>
                <w:sz w:val="20"/>
                <w:szCs w:val="20"/>
              </w:rPr>
              <w:t xml:space="preserve"> </w:t>
            </w:r>
            <w:r w:rsidR="004214B6">
              <w:rPr>
                <w:sz w:val="20"/>
                <w:szCs w:val="20"/>
              </w:rPr>
              <w:fldChar w:fldCharType="begin"/>
            </w:r>
            <w:r w:rsidR="004214B6">
              <w:rPr>
                <w:sz w:val="20"/>
                <w:szCs w:val="20"/>
              </w:rPr>
              <w:instrText xml:space="preserve"> REF _Ref413913457 \r \h </w:instrText>
            </w:r>
            <w:r w:rsidR="004214B6">
              <w:rPr>
                <w:sz w:val="20"/>
                <w:szCs w:val="20"/>
              </w:rPr>
            </w:r>
            <w:r w:rsidR="004214B6">
              <w:rPr>
                <w:sz w:val="20"/>
                <w:szCs w:val="20"/>
              </w:rPr>
              <w:fldChar w:fldCharType="separate"/>
            </w:r>
            <w:r w:rsidR="001157FA">
              <w:rPr>
                <w:sz w:val="20"/>
                <w:szCs w:val="20"/>
              </w:rPr>
              <w:t>VI.6.H</w:t>
            </w:r>
            <w:r w:rsidR="004214B6">
              <w:rPr>
                <w:sz w:val="20"/>
                <w:szCs w:val="20"/>
              </w:rPr>
              <w:fldChar w:fldCharType="end"/>
            </w:r>
            <w:r w:rsidR="004214B6" w:rsidRPr="005C425D">
              <w:rPr>
                <w:sz w:val="20"/>
                <w:szCs w:val="20"/>
              </w:rPr>
              <w:t>)</w:t>
            </w:r>
          </w:p>
        </w:tc>
        <w:tc>
          <w:tcPr>
            <w:tcW w:w="5267" w:type="dxa"/>
            <w:hideMark/>
          </w:tcPr>
          <w:p w14:paraId="0B255092"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560 sq. ft. of office space X $3/sq. ft. X 4 mos</w:t>
            </w:r>
            <w:r>
              <w:rPr>
                <w:sz w:val="20"/>
                <w:szCs w:val="20"/>
              </w:rPr>
              <w:t xml:space="preserve">. </w:t>
            </w:r>
            <w:r w:rsidRPr="005C425D">
              <w:rPr>
                <w:sz w:val="20"/>
                <w:szCs w:val="20"/>
              </w:rPr>
              <w:t>= $6,720</w:t>
            </w:r>
          </w:p>
          <w:p w14:paraId="3190ABA2"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560 sq. ft. X $3.0089 (FT WW utility rate) = $1,685</w:t>
            </w:r>
          </w:p>
          <w:p w14:paraId="16154158"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 xml:space="preserve">$7.50/day for 120 days for porta-potty service = $900 </w:t>
            </w:r>
          </w:p>
          <w:p w14:paraId="48787821" w14:textId="77777777" w:rsidR="004214B6" w:rsidRPr="005C425D" w:rsidRDefault="004214B6" w:rsidP="00475DF5">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$6,720 + $1,685 + $900 = $9305</w:t>
            </w:r>
          </w:p>
        </w:tc>
        <w:tc>
          <w:tcPr>
            <w:tcW w:w="1180" w:type="dxa"/>
            <w:hideMark/>
          </w:tcPr>
          <w:p w14:paraId="50A55571"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$9,305</w:t>
            </w:r>
          </w:p>
        </w:tc>
      </w:tr>
      <w:tr w:rsidR="004214B6" w:rsidRPr="005C425D" w14:paraId="358037F0" w14:textId="77777777" w:rsidTr="00475DF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2CC00752" w14:textId="3F49A3BF" w:rsidR="004214B6" w:rsidRPr="005C425D" w:rsidRDefault="00053CFC" w:rsidP="00053CFC">
            <w:pPr>
              <w:spacing w:beforeLines="40" w:before="96" w:afterLines="40" w:after="96"/>
              <w:contextualSpacing/>
              <w:rPr>
                <w:sz w:val="20"/>
                <w:szCs w:val="20"/>
              </w:rPr>
            </w:pPr>
            <w:ins w:id="1501" w:author="2021 Updates" w:date="2021-04-14T11:16:00Z">
              <w:r>
                <w:rPr>
                  <w:b w:val="0"/>
                  <w:sz w:val="20"/>
                  <w:szCs w:val="20"/>
                </w:rPr>
                <w:t xml:space="preserve">Office Space </w:t>
              </w:r>
            </w:ins>
            <w:r w:rsidR="004214B6" w:rsidRPr="001A5B65">
              <w:rPr>
                <w:b w:val="0"/>
                <w:sz w:val="20"/>
                <w:szCs w:val="20"/>
              </w:rPr>
              <w:t>DNR Public Affairs Officer</w:t>
            </w:r>
            <w:r w:rsidR="004214B6">
              <w:rPr>
                <w:sz w:val="20"/>
                <w:szCs w:val="20"/>
              </w:rPr>
              <w:t xml:space="preserve"> </w:t>
            </w:r>
            <w:del w:id="1502" w:author="2021 Updates" w:date="2021-04-14T11:16:00Z">
              <w:r w:rsidR="004214B6" w:rsidRPr="001A5B65">
                <w:rPr>
                  <w:b w:val="0"/>
                  <w:sz w:val="20"/>
                  <w:szCs w:val="20"/>
                </w:rPr>
                <w:delText>office space</w:delText>
              </w:r>
              <w:r w:rsidR="004214B6">
                <w:rPr>
                  <w:sz w:val="20"/>
                  <w:szCs w:val="20"/>
                </w:rPr>
                <w:delText xml:space="preserve"> </w:delText>
              </w:r>
            </w:del>
            <w:r w:rsidR="004214B6" w:rsidRPr="00206C74">
              <w:rPr>
                <w:sz w:val="20"/>
                <w:szCs w:val="20"/>
              </w:rPr>
              <w:t>(</w:t>
            </w:r>
            <w:r w:rsidR="00390C77" w:rsidRPr="00206C74">
              <w:rPr>
                <w:sz w:val="20"/>
                <w:szCs w:val="20"/>
              </w:rPr>
              <w:t xml:space="preserve">Clause </w:t>
            </w:r>
            <w:r w:rsidR="00206C74" w:rsidRPr="00206C74">
              <w:rPr>
                <w:sz w:val="20"/>
                <w:szCs w:val="20"/>
              </w:rPr>
              <w:fldChar w:fldCharType="begin"/>
            </w:r>
            <w:r w:rsidR="00206C74" w:rsidRPr="00206C74">
              <w:rPr>
                <w:sz w:val="20"/>
                <w:szCs w:val="20"/>
              </w:rPr>
              <w:instrText xml:space="preserve"> REF _Ref38459827 \w \h </w:instrText>
            </w:r>
            <w:r w:rsidR="00206C74">
              <w:rPr>
                <w:sz w:val="20"/>
                <w:szCs w:val="20"/>
              </w:rPr>
              <w:instrText xml:space="preserve"> \* MERGEFORMAT </w:instrText>
            </w:r>
            <w:r w:rsidR="00206C74" w:rsidRPr="00206C74">
              <w:rPr>
                <w:sz w:val="20"/>
                <w:szCs w:val="20"/>
              </w:rPr>
            </w:r>
            <w:r w:rsidR="00206C74" w:rsidRPr="00206C74">
              <w:rPr>
                <w:sz w:val="20"/>
                <w:szCs w:val="20"/>
              </w:rPr>
              <w:fldChar w:fldCharType="separate"/>
            </w:r>
            <w:r w:rsidR="001157FA">
              <w:rPr>
                <w:sz w:val="20"/>
                <w:szCs w:val="20"/>
              </w:rPr>
              <w:t>III.2.Q</w:t>
            </w:r>
            <w:r w:rsidR="00206C74" w:rsidRPr="00206C74">
              <w:rPr>
                <w:sz w:val="20"/>
                <w:szCs w:val="20"/>
              </w:rPr>
              <w:fldChar w:fldCharType="end"/>
            </w:r>
            <w:r w:rsidR="004214B6" w:rsidRPr="00206C74">
              <w:rPr>
                <w:sz w:val="20"/>
                <w:szCs w:val="20"/>
              </w:rPr>
              <w:t>)</w:t>
            </w:r>
            <w:r w:rsidR="004214B6" w:rsidRPr="005C425D">
              <w:rPr>
                <w:sz w:val="20"/>
                <w:szCs w:val="20"/>
              </w:rPr>
              <w:t xml:space="preserve"> </w:t>
            </w:r>
          </w:p>
        </w:tc>
        <w:tc>
          <w:tcPr>
            <w:tcW w:w="5267" w:type="dxa"/>
            <w:hideMark/>
          </w:tcPr>
          <w:p w14:paraId="5DE5A7E2"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112 sq. ft. of office space X $3/sq. ft. X 12 mos.= $4,032</w:t>
            </w:r>
          </w:p>
          <w:p w14:paraId="4E6673CD"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112 sq. ft. X $8.8859 (FT WW utility rate) = $995</w:t>
            </w:r>
          </w:p>
          <w:p w14:paraId="4B754C20"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 telephone line X $30/line X 12 mos. = $360</w:t>
            </w:r>
          </w:p>
          <w:p w14:paraId="6DF63A7E"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Toll calls:  $100/mo</w:t>
            </w:r>
            <w:r>
              <w:rPr>
                <w:sz w:val="20"/>
                <w:szCs w:val="20"/>
              </w:rPr>
              <w:t xml:space="preserve">. </w:t>
            </w:r>
            <w:r w:rsidRPr="005C425D">
              <w:rPr>
                <w:sz w:val="20"/>
                <w:szCs w:val="20"/>
              </w:rPr>
              <w:t>X 12 mos</w:t>
            </w:r>
            <w:r>
              <w:rPr>
                <w:sz w:val="20"/>
                <w:szCs w:val="20"/>
              </w:rPr>
              <w:t xml:space="preserve">. </w:t>
            </w:r>
            <w:r w:rsidRPr="005C425D">
              <w:rPr>
                <w:sz w:val="20"/>
                <w:szCs w:val="20"/>
              </w:rPr>
              <w:t>= $1,200</w:t>
            </w:r>
          </w:p>
          <w:p w14:paraId="1A2EEFEF" w14:textId="77777777" w:rsidR="004214B6" w:rsidRPr="00AE7E04" w:rsidRDefault="004214B6" w:rsidP="00475DF5">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$4,032 + $995 + $360 + $1,200 = $6,587</w:t>
            </w:r>
          </w:p>
        </w:tc>
        <w:tc>
          <w:tcPr>
            <w:tcW w:w="1180" w:type="dxa"/>
            <w:hideMark/>
          </w:tcPr>
          <w:p w14:paraId="15B7568E"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$6,587</w:t>
            </w:r>
          </w:p>
        </w:tc>
      </w:tr>
      <w:tr w:rsidR="004214B6" w:rsidRPr="005C425D" w14:paraId="239387E4" w14:textId="77777777" w:rsidTr="00475DF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12EECE6D" w14:textId="071BB9AC" w:rsidR="004214B6" w:rsidRPr="005C425D" w:rsidRDefault="00053CFC" w:rsidP="00053CFC">
            <w:pPr>
              <w:spacing w:beforeLines="40" w:before="96" w:afterLines="40" w:after="96"/>
              <w:contextualSpacing/>
              <w:rPr>
                <w:sz w:val="20"/>
                <w:szCs w:val="20"/>
              </w:rPr>
            </w:pPr>
            <w:ins w:id="1503" w:author="2021 Updates" w:date="2021-04-14T11:16:00Z">
              <w:r>
                <w:rPr>
                  <w:b w:val="0"/>
                  <w:sz w:val="20"/>
                  <w:szCs w:val="20"/>
                </w:rPr>
                <w:t xml:space="preserve">Office Space </w:t>
              </w:r>
            </w:ins>
            <w:r w:rsidR="004214B6" w:rsidRPr="001A5B65">
              <w:rPr>
                <w:b w:val="0"/>
                <w:sz w:val="20"/>
                <w:szCs w:val="20"/>
              </w:rPr>
              <w:t xml:space="preserve">DNR Strategic Planner </w:t>
            </w:r>
            <w:del w:id="1504" w:author="2021 Updates" w:date="2021-04-14T11:16:00Z">
              <w:r w:rsidR="004214B6" w:rsidRPr="001A5B65">
                <w:rPr>
                  <w:b w:val="0"/>
                  <w:sz w:val="20"/>
                  <w:szCs w:val="20"/>
                </w:rPr>
                <w:delText>office space</w:delText>
              </w:r>
              <w:r w:rsidR="004214B6">
                <w:rPr>
                  <w:sz w:val="20"/>
                  <w:szCs w:val="20"/>
                </w:rPr>
                <w:delText xml:space="preserve"> </w:delText>
              </w:r>
            </w:del>
            <w:r w:rsidR="004214B6" w:rsidRPr="005C425D">
              <w:rPr>
                <w:sz w:val="20"/>
                <w:szCs w:val="20"/>
              </w:rPr>
              <w:t>(</w:t>
            </w:r>
            <w:r w:rsidR="004214B6" w:rsidRPr="00851445">
              <w:rPr>
                <w:sz w:val="20"/>
                <w:szCs w:val="20"/>
              </w:rPr>
              <w:t xml:space="preserve">Clause </w:t>
            </w:r>
            <w:r w:rsidR="004214B6" w:rsidRPr="00851445">
              <w:rPr>
                <w:sz w:val="20"/>
                <w:szCs w:val="20"/>
              </w:rPr>
              <w:fldChar w:fldCharType="begin"/>
            </w:r>
            <w:r w:rsidR="004214B6" w:rsidRPr="00851445">
              <w:rPr>
                <w:sz w:val="20"/>
                <w:szCs w:val="20"/>
              </w:rPr>
              <w:instrText xml:space="preserve"> REF _Ref413913308 \r \h </w:instrText>
            </w:r>
            <w:r w:rsidR="004214B6">
              <w:rPr>
                <w:sz w:val="20"/>
                <w:szCs w:val="20"/>
              </w:rPr>
              <w:instrText xml:space="preserve"> \* MERGEFORMAT </w:instrText>
            </w:r>
            <w:r w:rsidR="004214B6" w:rsidRPr="00851445">
              <w:rPr>
                <w:sz w:val="20"/>
                <w:szCs w:val="20"/>
              </w:rPr>
            </w:r>
            <w:r w:rsidR="004214B6" w:rsidRPr="00851445">
              <w:rPr>
                <w:sz w:val="20"/>
                <w:szCs w:val="20"/>
              </w:rPr>
              <w:fldChar w:fldCharType="separate"/>
            </w:r>
            <w:r w:rsidR="001157FA">
              <w:rPr>
                <w:sz w:val="20"/>
                <w:szCs w:val="20"/>
              </w:rPr>
              <w:t>III.2.Q</w:t>
            </w:r>
            <w:r w:rsidR="004214B6" w:rsidRPr="00851445">
              <w:rPr>
                <w:sz w:val="20"/>
                <w:szCs w:val="20"/>
              </w:rPr>
              <w:fldChar w:fldCharType="end"/>
            </w:r>
            <w:r w:rsidR="004214B6" w:rsidRPr="00851445">
              <w:rPr>
                <w:sz w:val="20"/>
                <w:szCs w:val="20"/>
              </w:rPr>
              <w:t>)</w:t>
            </w:r>
            <w:r w:rsidR="004214B6" w:rsidRPr="005C425D">
              <w:rPr>
                <w:sz w:val="20"/>
                <w:szCs w:val="20"/>
              </w:rPr>
              <w:t xml:space="preserve"> </w:t>
            </w:r>
          </w:p>
        </w:tc>
        <w:tc>
          <w:tcPr>
            <w:tcW w:w="5267" w:type="dxa"/>
            <w:hideMark/>
          </w:tcPr>
          <w:p w14:paraId="6E71F613"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173 sq. ft. of office space X $3/sq. ft. X 12 mos.= $6,228</w:t>
            </w:r>
          </w:p>
          <w:p w14:paraId="24FA25E0"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173 sq. ft. X $8.8859 (FT WW utility rate) = $1,537</w:t>
            </w:r>
          </w:p>
          <w:p w14:paraId="2B8BB64D"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1 telephone line  X  $30/line X 12 mos. =$360</w:t>
            </w:r>
          </w:p>
          <w:p w14:paraId="29DD7D18"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Toll calls:  $100/mo</w:t>
            </w:r>
            <w:r>
              <w:rPr>
                <w:sz w:val="20"/>
                <w:szCs w:val="20"/>
              </w:rPr>
              <w:t xml:space="preserve">. </w:t>
            </w:r>
            <w:r w:rsidRPr="005C425D">
              <w:rPr>
                <w:sz w:val="20"/>
                <w:szCs w:val="20"/>
              </w:rPr>
              <w:t>X 12 mos</w:t>
            </w:r>
            <w:r>
              <w:rPr>
                <w:sz w:val="20"/>
                <w:szCs w:val="20"/>
              </w:rPr>
              <w:t xml:space="preserve">. </w:t>
            </w:r>
            <w:r w:rsidRPr="005C425D">
              <w:rPr>
                <w:sz w:val="20"/>
                <w:szCs w:val="20"/>
              </w:rPr>
              <w:t>= $1200</w:t>
            </w:r>
          </w:p>
          <w:p w14:paraId="3114C262" w14:textId="77777777" w:rsidR="004214B6" w:rsidRPr="00AE7E04" w:rsidRDefault="004214B6" w:rsidP="00475DF5">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$6,228 + $1,537 + $360 + $1,200 = $9,325</w:t>
            </w:r>
          </w:p>
        </w:tc>
        <w:tc>
          <w:tcPr>
            <w:tcW w:w="1180" w:type="dxa"/>
            <w:hideMark/>
          </w:tcPr>
          <w:p w14:paraId="0471FA14"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$9,325</w:t>
            </w:r>
          </w:p>
        </w:tc>
      </w:tr>
      <w:tr w:rsidR="00053CFC" w:rsidRPr="005C425D" w14:paraId="18D581F7" w14:textId="77777777" w:rsidTr="00475DF5">
        <w:trPr>
          <w:cnfStyle w:val="000000010000" w:firstRow="0" w:lastRow="0" w:firstColumn="0" w:lastColumn="0" w:oddVBand="0" w:evenVBand="0" w:oddHBand="0" w:evenHBand="1" w:firstRowFirstColumn="0" w:firstRowLastColumn="0" w:lastRowFirstColumn="0" w:lastRowLastColumn="0"/>
          <w:cantSplit/>
          <w:ins w:id="1505" w:author="2021 Updates" w:date="2021-04-14T11:16:00Z"/>
        </w:trPr>
        <w:tc>
          <w:tcPr>
            <w:cnfStyle w:val="001000000000" w:firstRow="0" w:lastRow="0" w:firstColumn="1" w:lastColumn="0" w:oddVBand="0" w:evenVBand="0" w:oddHBand="0" w:evenHBand="0" w:firstRowFirstColumn="0" w:firstRowLastColumn="0" w:lastRowFirstColumn="0" w:lastRowLastColumn="0"/>
            <w:tcW w:w="2913" w:type="dxa"/>
          </w:tcPr>
          <w:p w14:paraId="60DCF899" w14:textId="77777777" w:rsidR="00053CFC" w:rsidRPr="001A5B65" w:rsidRDefault="00053CFC" w:rsidP="00053CFC">
            <w:pPr>
              <w:spacing w:beforeLines="40" w:before="96" w:afterLines="40" w:after="96"/>
              <w:contextualSpacing/>
              <w:rPr>
                <w:ins w:id="1506" w:author="2021 Updates" w:date="2021-04-14T11:16:00Z"/>
                <w:b w:val="0"/>
                <w:sz w:val="20"/>
                <w:szCs w:val="20"/>
              </w:rPr>
            </w:pPr>
            <w:ins w:id="1507" w:author="2021 Updates" w:date="2021-04-14T11:16:00Z">
              <w:r w:rsidRPr="001A5B65">
                <w:rPr>
                  <w:b w:val="0"/>
                  <w:sz w:val="20"/>
                  <w:szCs w:val="20"/>
                </w:rPr>
                <w:t>AICC Tactical Desk Support</w:t>
              </w:r>
            </w:ins>
          </w:p>
          <w:p w14:paraId="5C4B0110" w14:textId="7A21B129" w:rsidR="00053CFC" w:rsidRPr="00891EA8" w:rsidRDefault="00053CFC" w:rsidP="00053CFC">
            <w:pPr>
              <w:spacing w:beforeLines="40" w:before="96" w:afterLines="40" w:after="96"/>
              <w:contextualSpacing/>
              <w:rPr>
                <w:ins w:id="1508" w:author="2021 Updates" w:date="2021-04-14T11:16:00Z"/>
                <w:b w:val="0"/>
                <w:sz w:val="20"/>
                <w:szCs w:val="20"/>
              </w:rPr>
            </w:pPr>
            <w:ins w:id="1509" w:author="2021 Updates" w:date="2021-04-14T11:16:00Z">
              <w:r w:rsidRPr="00206C74">
                <w:rPr>
                  <w:sz w:val="20"/>
                  <w:szCs w:val="20"/>
                </w:rPr>
                <w:t xml:space="preserve">(Clause </w:t>
              </w:r>
              <w:r w:rsidRPr="00206C74">
                <w:rPr>
                  <w:sz w:val="20"/>
                  <w:szCs w:val="20"/>
                </w:rPr>
                <w:fldChar w:fldCharType="begin"/>
              </w:r>
              <w:r w:rsidRPr="00206C74">
                <w:rPr>
                  <w:sz w:val="20"/>
                  <w:szCs w:val="20"/>
                </w:rPr>
                <w:instrText xml:space="preserve"> REF _Ref33696625 \w \h </w:instrText>
              </w:r>
              <w:r>
                <w:rPr>
                  <w:sz w:val="20"/>
                  <w:szCs w:val="20"/>
                </w:rPr>
                <w:instrText xml:space="preserve"> \* MERGEFORMAT </w:instrText>
              </w:r>
              <w:r w:rsidRPr="00206C74">
                <w:rPr>
                  <w:sz w:val="20"/>
                  <w:szCs w:val="20"/>
                </w:rPr>
              </w:r>
              <w:r w:rsidRPr="00206C74">
                <w:rPr>
                  <w:sz w:val="20"/>
                  <w:szCs w:val="20"/>
                </w:rPr>
                <w:fldChar w:fldCharType="separate"/>
              </w:r>
              <w:r w:rsidR="001157FA">
                <w:rPr>
                  <w:sz w:val="20"/>
                  <w:szCs w:val="20"/>
                </w:rPr>
                <w:t>III.1.D.1)</w:t>
              </w:r>
              <w:r w:rsidRPr="00206C74">
                <w:rPr>
                  <w:sz w:val="20"/>
                  <w:szCs w:val="20"/>
                </w:rPr>
                <w:fldChar w:fldCharType="end"/>
              </w:r>
            </w:ins>
          </w:p>
        </w:tc>
        <w:tc>
          <w:tcPr>
            <w:tcW w:w="5267" w:type="dxa"/>
          </w:tcPr>
          <w:p w14:paraId="4474B767" w14:textId="67BC2033" w:rsidR="00053CFC" w:rsidRPr="005C425D" w:rsidRDefault="004B4BC9" w:rsidP="00221882">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ins w:id="1510" w:author="2021 Updates" w:date="2021-04-14T11:16:00Z"/>
                <w:sz w:val="20"/>
                <w:szCs w:val="20"/>
              </w:rPr>
            </w:pPr>
            <w:ins w:id="1511" w:author="2021 Updates" w:date="2021-04-14T11:16:00Z">
              <w:r>
                <w:rPr>
                  <w:sz w:val="20"/>
                  <w:szCs w:val="20"/>
                </w:rPr>
                <w:t xml:space="preserve">Negotiated </w:t>
              </w:r>
              <w:r w:rsidR="00D9081B">
                <w:rPr>
                  <w:sz w:val="20"/>
                  <w:szCs w:val="20"/>
                </w:rPr>
                <w:t xml:space="preserve">DOF </w:t>
              </w:r>
              <w:r>
                <w:rPr>
                  <w:sz w:val="20"/>
                  <w:szCs w:val="20"/>
                </w:rPr>
                <w:t>funding for AICC tactical support for State tactical resources.</w:t>
              </w:r>
              <w:r w:rsidR="00053CFC" w:rsidRPr="005C425D">
                <w:rPr>
                  <w:sz w:val="20"/>
                  <w:szCs w:val="20"/>
                </w:rPr>
                <w:t xml:space="preserve"> </w:t>
              </w:r>
              <w:r w:rsidR="00A176D9">
                <w:rPr>
                  <w:sz w:val="20"/>
                  <w:szCs w:val="20"/>
                </w:rPr>
                <w:t xml:space="preserve">Equivalent to one month Center Manager salary plus two </w:t>
              </w:r>
              <w:r w:rsidR="00221882">
                <w:rPr>
                  <w:sz w:val="20"/>
                  <w:szCs w:val="20"/>
                </w:rPr>
                <w:t>months’</w:t>
              </w:r>
              <w:r w:rsidR="00A176D9">
                <w:rPr>
                  <w:sz w:val="20"/>
                  <w:szCs w:val="20"/>
                </w:rPr>
                <w:t xml:space="preserve"> salary</w:t>
              </w:r>
              <w:r w:rsidR="00221882">
                <w:rPr>
                  <w:sz w:val="20"/>
                  <w:szCs w:val="20"/>
                </w:rPr>
                <w:t xml:space="preserve"> for a </w:t>
              </w:r>
              <w:r w:rsidR="00A176D9">
                <w:rPr>
                  <w:sz w:val="20"/>
                  <w:szCs w:val="20"/>
                </w:rPr>
                <w:t xml:space="preserve">Tactical Aircraft Dispatcher. </w:t>
              </w:r>
            </w:ins>
          </w:p>
        </w:tc>
        <w:tc>
          <w:tcPr>
            <w:tcW w:w="1180" w:type="dxa"/>
          </w:tcPr>
          <w:p w14:paraId="4CACB62C" w14:textId="7D7ECB6F" w:rsidR="00053CFC" w:rsidRPr="005C425D" w:rsidRDefault="00053CFC" w:rsidP="00053CFC">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ins w:id="1512" w:author="2021 Updates" w:date="2021-04-14T11:16:00Z"/>
                <w:sz w:val="20"/>
                <w:szCs w:val="20"/>
              </w:rPr>
            </w:pPr>
            <w:moveToRangeStart w:id="1513" w:author="2021 Updates" w:date="2021-04-14T11:16:00Z" w:name="move69291403"/>
            <w:moveTo w:id="1514" w:author="2021 Updates" w:date="2021-04-14T11:16:00Z">
              <w:r w:rsidRPr="004B4BC9">
                <w:rPr>
                  <w:sz w:val="20"/>
                  <w:szCs w:val="20"/>
                </w:rPr>
                <w:t>$35,000</w:t>
              </w:r>
            </w:moveTo>
            <w:moveToRangeEnd w:id="1513"/>
          </w:p>
        </w:tc>
      </w:tr>
      <w:tr w:rsidR="00053CFC" w:rsidRPr="005C425D" w14:paraId="3530FBB2" w14:textId="77777777" w:rsidTr="00475DF5">
        <w:trPr>
          <w:cnfStyle w:val="000000100000" w:firstRow="0" w:lastRow="0" w:firstColumn="0" w:lastColumn="0" w:oddVBand="0" w:evenVBand="0" w:oddHBand="1" w:evenHBand="0" w:firstRowFirstColumn="0" w:firstRowLastColumn="0" w:lastRowFirstColumn="0" w:lastRowLastColumn="0"/>
          <w:cantSplit/>
          <w:ins w:id="1515" w:author="2021 Updates" w:date="2021-04-14T11:16:00Z"/>
        </w:trPr>
        <w:tc>
          <w:tcPr>
            <w:cnfStyle w:val="001000000000" w:firstRow="0" w:lastRow="0" w:firstColumn="1" w:lastColumn="0" w:oddVBand="0" w:evenVBand="0" w:oddHBand="0" w:evenHBand="0" w:firstRowFirstColumn="0" w:firstRowLastColumn="0" w:lastRowFirstColumn="0" w:lastRowLastColumn="0"/>
            <w:tcW w:w="2913" w:type="dxa"/>
          </w:tcPr>
          <w:p w14:paraId="7565BDE4" w14:textId="77777777" w:rsidR="00053CFC" w:rsidRPr="001A5B65" w:rsidRDefault="00053CFC" w:rsidP="00053CFC">
            <w:pPr>
              <w:spacing w:before="40" w:after="40"/>
              <w:rPr>
                <w:ins w:id="1516" w:author="2021 Updates" w:date="2021-04-14T11:16:00Z"/>
                <w:b w:val="0"/>
                <w:sz w:val="20"/>
                <w:szCs w:val="20"/>
              </w:rPr>
            </w:pPr>
            <w:ins w:id="1517" w:author="2021 Updates" w:date="2021-04-14T11:16:00Z">
              <w:r w:rsidRPr="001A5B65">
                <w:rPr>
                  <w:b w:val="0"/>
                  <w:sz w:val="20"/>
                  <w:szCs w:val="20"/>
                </w:rPr>
                <w:t>Air Tanker Base Manager</w:t>
              </w:r>
            </w:ins>
          </w:p>
          <w:p w14:paraId="51E79B40" w14:textId="1CAC6EEF" w:rsidR="00053CFC" w:rsidRPr="00891EA8" w:rsidRDefault="00053CFC" w:rsidP="00053CFC">
            <w:pPr>
              <w:spacing w:beforeLines="40" w:before="96" w:afterLines="40" w:after="96"/>
              <w:contextualSpacing/>
              <w:rPr>
                <w:ins w:id="1518" w:author="2021 Updates" w:date="2021-04-14T11:16:00Z"/>
                <w:b w:val="0"/>
                <w:sz w:val="20"/>
                <w:szCs w:val="20"/>
              </w:rPr>
            </w:pPr>
            <w:ins w:id="1519" w:author="2021 Updates" w:date="2021-04-14T11:16:00Z">
              <w:r w:rsidRPr="00B12DC4">
                <w:rPr>
                  <w:sz w:val="20"/>
                  <w:szCs w:val="20"/>
                </w:rPr>
                <w:t>(Clause</w:t>
              </w:r>
              <w:r>
                <w:rPr>
                  <w:sz w:val="20"/>
                  <w:szCs w:val="20"/>
                </w:rPr>
                <w:t xml:space="preserve"> </w:t>
              </w:r>
              <w:r>
                <w:rPr>
                  <w:sz w:val="20"/>
                  <w:szCs w:val="20"/>
                </w:rPr>
                <w:fldChar w:fldCharType="begin"/>
              </w:r>
              <w:r>
                <w:rPr>
                  <w:sz w:val="20"/>
                  <w:szCs w:val="20"/>
                </w:rPr>
                <w:instrText xml:space="preserve"> REF _Ref413914183 \r \h </w:instrText>
              </w:r>
              <w:r>
                <w:rPr>
                  <w:sz w:val="20"/>
                  <w:szCs w:val="20"/>
                </w:rPr>
              </w:r>
              <w:r>
                <w:rPr>
                  <w:sz w:val="20"/>
                  <w:szCs w:val="20"/>
                </w:rPr>
                <w:fldChar w:fldCharType="separate"/>
              </w:r>
              <w:r w:rsidR="001157FA">
                <w:rPr>
                  <w:sz w:val="20"/>
                  <w:szCs w:val="20"/>
                </w:rPr>
                <w:t>VI.6.G</w:t>
              </w:r>
              <w:r>
                <w:rPr>
                  <w:sz w:val="20"/>
                  <w:szCs w:val="20"/>
                </w:rPr>
                <w:fldChar w:fldCharType="end"/>
              </w:r>
              <w:r w:rsidRPr="00B12DC4">
                <w:rPr>
                  <w:sz w:val="20"/>
                  <w:szCs w:val="20"/>
                </w:rPr>
                <w:t>)</w:t>
              </w:r>
            </w:ins>
          </w:p>
        </w:tc>
        <w:tc>
          <w:tcPr>
            <w:tcW w:w="5267" w:type="dxa"/>
          </w:tcPr>
          <w:p w14:paraId="3D3BBAC5" w14:textId="69247B6F" w:rsidR="00053CFC" w:rsidRPr="005C425D" w:rsidRDefault="00D9081B" w:rsidP="00D9081B">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ins w:id="1520" w:author="2021 Updates" w:date="2021-04-14T11:16:00Z"/>
                <w:sz w:val="20"/>
                <w:szCs w:val="20"/>
              </w:rPr>
            </w:pPr>
            <w:ins w:id="1521" w:author="2021 Updates" w:date="2021-04-14T11:16:00Z">
              <w:r>
                <w:rPr>
                  <w:sz w:val="20"/>
                  <w:szCs w:val="20"/>
                </w:rPr>
                <w:t>Negotiated DOF funding for</w:t>
              </w:r>
              <w:r w:rsidR="00053CFC">
                <w:rPr>
                  <w:sz w:val="20"/>
                  <w:szCs w:val="20"/>
                </w:rPr>
                <w:t xml:space="preserve"> </w:t>
              </w:r>
              <w:r w:rsidR="00053CFC" w:rsidRPr="00EB3889">
                <w:rPr>
                  <w:sz w:val="20"/>
                  <w:szCs w:val="20"/>
                </w:rPr>
                <w:t xml:space="preserve">ATBM position </w:t>
              </w:r>
              <w:r w:rsidR="00053CFC">
                <w:rPr>
                  <w:sz w:val="20"/>
                  <w:szCs w:val="20"/>
                </w:rPr>
                <w:t xml:space="preserve">that exists on the AFS Table of Organization. </w:t>
              </w:r>
              <w:r w:rsidR="00064B13">
                <w:rPr>
                  <w:sz w:val="20"/>
                  <w:szCs w:val="20"/>
                </w:rPr>
                <w:t>Position is based on Fort Wainwright but will provide temporary support to the alternate tanker base at Fairbanks International as needed.</w:t>
              </w:r>
            </w:ins>
          </w:p>
        </w:tc>
        <w:tc>
          <w:tcPr>
            <w:tcW w:w="1180" w:type="dxa"/>
          </w:tcPr>
          <w:p w14:paraId="3778ED36" w14:textId="16DFB4CF" w:rsidR="00053CFC" w:rsidRPr="005C425D" w:rsidRDefault="00053CFC" w:rsidP="00053CFC">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ins w:id="1522" w:author="2021 Updates" w:date="2021-04-14T11:16:00Z"/>
                <w:sz w:val="20"/>
                <w:szCs w:val="20"/>
              </w:rPr>
            </w:pPr>
            <w:moveToRangeStart w:id="1523" w:author="2021 Updates" w:date="2021-04-14T11:16:00Z" w:name="move69291404"/>
            <w:moveTo w:id="1524" w:author="2021 Updates" w:date="2021-04-14T11:16:00Z">
              <w:r w:rsidRPr="005C425D">
                <w:rPr>
                  <w:sz w:val="20"/>
                  <w:szCs w:val="20"/>
                </w:rPr>
                <w:t>$</w:t>
              </w:r>
              <w:r>
                <w:rPr>
                  <w:sz w:val="20"/>
                  <w:szCs w:val="20"/>
                </w:rPr>
                <w:t>25,000</w:t>
              </w:r>
            </w:moveTo>
            <w:moveToRangeEnd w:id="1523"/>
          </w:p>
        </w:tc>
      </w:tr>
      <w:tr w:rsidR="004214B6" w:rsidRPr="005C425D" w14:paraId="689AC4DD" w14:textId="77777777" w:rsidTr="00475DF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6DD0F943" w14:textId="77777777" w:rsidR="004214B6" w:rsidRPr="00891EA8" w:rsidRDefault="004214B6" w:rsidP="00475DF5">
            <w:pPr>
              <w:spacing w:beforeLines="40" w:before="96" w:afterLines="40" w:after="96"/>
              <w:contextualSpacing/>
              <w:rPr>
                <w:b w:val="0"/>
                <w:sz w:val="20"/>
                <w:szCs w:val="20"/>
              </w:rPr>
            </w:pPr>
            <w:r w:rsidRPr="00891EA8">
              <w:rPr>
                <w:b w:val="0"/>
                <w:sz w:val="20"/>
                <w:szCs w:val="20"/>
              </w:rPr>
              <w:t>Interagency Electronic Mechanic’s Labor</w:t>
            </w:r>
          </w:p>
          <w:p w14:paraId="04F76B77" w14:textId="13921A82" w:rsidR="004214B6" w:rsidRPr="00891EA8" w:rsidRDefault="004214B6" w:rsidP="00475DF5">
            <w:pPr>
              <w:autoSpaceDN w:val="0"/>
              <w:spacing w:beforeLines="40" w:before="96" w:afterLines="40" w:after="96"/>
              <w:contextualSpacing/>
              <w:rPr>
                <w:b w:val="0"/>
                <w:sz w:val="20"/>
                <w:szCs w:val="20"/>
              </w:rPr>
            </w:pPr>
            <w:r w:rsidRPr="00891EA8">
              <w:rPr>
                <w:b w:val="0"/>
                <w:sz w:val="20"/>
                <w:szCs w:val="20"/>
              </w:rPr>
              <w:t>(</w:t>
            </w:r>
            <w:r w:rsidRPr="00891EA8">
              <w:rPr>
                <w:sz w:val="20"/>
                <w:szCs w:val="20"/>
              </w:rPr>
              <w:t xml:space="preserve">Clause </w:t>
            </w:r>
            <w:r>
              <w:rPr>
                <w:sz w:val="20"/>
                <w:szCs w:val="20"/>
              </w:rPr>
              <w:fldChar w:fldCharType="begin"/>
            </w:r>
            <w:r>
              <w:rPr>
                <w:sz w:val="20"/>
                <w:szCs w:val="20"/>
              </w:rPr>
              <w:instrText xml:space="preserve"> REF _Ref525655028 \w \h </w:instrText>
            </w:r>
            <w:r>
              <w:rPr>
                <w:sz w:val="20"/>
                <w:szCs w:val="20"/>
              </w:rPr>
            </w:r>
            <w:r>
              <w:rPr>
                <w:sz w:val="20"/>
                <w:szCs w:val="20"/>
              </w:rPr>
              <w:fldChar w:fldCharType="separate"/>
            </w:r>
            <w:r w:rsidR="001157FA">
              <w:rPr>
                <w:sz w:val="20"/>
                <w:szCs w:val="20"/>
              </w:rPr>
              <w:t>VI.3.E</w:t>
            </w:r>
            <w:r>
              <w:rPr>
                <w:sz w:val="20"/>
                <w:szCs w:val="20"/>
              </w:rPr>
              <w:fldChar w:fldCharType="end"/>
            </w:r>
            <w:r w:rsidRPr="00891EA8">
              <w:rPr>
                <w:b w:val="0"/>
                <w:sz w:val="20"/>
                <w:szCs w:val="20"/>
              </w:rPr>
              <w:t>)</w:t>
            </w:r>
          </w:p>
        </w:tc>
        <w:tc>
          <w:tcPr>
            <w:tcW w:w="5267" w:type="dxa"/>
            <w:hideMark/>
          </w:tcPr>
          <w:p w14:paraId="22E26BE7" w14:textId="4DAEA272" w:rsidR="004214B6" w:rsidRPr="005C425D" w:rsidRDefault="004214B6" w:rsidP="00475DF5">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del w:id="1525" w:author="2021 Updates" w:date="2021-04-14T11:16:00Z">
              <w:r w:rsidRPr="005C425D">
                <w:rPr>
                  <w:sz w:val="20"/>
                  <w:szCs w:val="20"/>
                </w:rPr>
                <w:delText>AFS-DNR negotiated</w:delText>
              </w:r>
            </w:del>
            <w:ins w:id="1526" w:author="2021 Updates" w:date="2021-04-14T11:16:00Z">
              <w:r w:rsidR="00CC28C6">
                <w:rPr>
                  <w:sz w:val="20"/>
                  <w:szCs w:val="20"/>
                </w:rPr>
                <w:t>N</w:t>
              </w:r>
              <w:r w:rsidRPr="005C425D">
                <w:rPr>
                  <w:sz w:val="20"/>
                  <w:szCs w:val="20"/>
                </w:rPr>
                <w:t xml:space="preserve">egotiated </w:t>
              </w:r>
              <w:r w:rsidR="00D9081B">
                <w:rPr>
                  <w:sz w:val="20"/>
                  <w:szCs w:val="20"/>
                </w:rPr>
                <w:t>DOF</w:t>
              </w:r>
            </w:ins>
            <w:r w:rsidR="00D9081B">
              <w:rPr>
                <w:sz w:val="20"/>
                <w:szCs w:val="20"/>
              </w:rPr>
              <w:t xml:space="preserve"> </w:t>
            </w:r>
            <w:r w:rsidRPr="005C425D">
              <w:rPr>
                <w:sz w:val="20"/>
                <w:szCs w:val="20"/>
              </w:rPr>
              <w:t>funding for an Electronic Mechanic who will provide program oversight, mission planning, technical assistance, and field maintenance for radio and RAWS sites.</w:t>
            </w:r>
          </w:p>
        </w:tc>
        <w:tc>
          <w:tcPr>
            <w:tcW w:w="1180" w:type="dxa"/>
            <w:hideMark/>
          </w:tcPr>
          <w:p w14:paraId="6352552F" w14:textId="1A0061B0" w:rsidR="004214B6" w:rsidRPr="005C425D" w:rsidRDefault="004214B6" w:rsidP="001A6EE5">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w:t>
            </w:r>
            <w:r w:rsidR="001A6EE5">
              <w:rPr>
                <w:sz w:val="20"/>
                <w:szCs w:val="20"/>
              </w:rPr>
              <w:t>22,320</w:t>
            </w:r>
          </w:p>
        </w:tc>
      </w:tr>
      <w:tr w:rsidR="00D93245" w:rsidRPr="005C425D" w14:paraId="6B29A0E9" w14:textId="77777777" w:rsidTr="00475DF5">
        <w:trPr>
          <w:cnfStyle w:val="000000100000" w:firstRow="0" w:lastRow="0" w:firstColumn="0" w:lastColumn="0" w:oddVBand="0" w:evenVBand="0" w:oddHBand="1" w:evenHBand="0" w:firstRowFirstColumn="0" w:firstRowLastColumn="0" w:lastRowFirstColumn="0" w:lastRowLastColumn="0"/>
          <w:cantSplit/>
          <w:del w:id="1527" w:author="2021 Updates" w:date="2021-04-14T11:16:00Z"/>
        </w:trPr>
        <w:tc>
          <w:tcPr>
            <w:cnfStyle w:val="001000000000" w:firstRow="0" w:lastRow="0" w:firstColumn="1" w:lastColumn="0" w:oddVBand="0" w:evenVBand="0" w:oddHBand="0" w:evenHBand="0" w:firstRowFirstColumn="0" w:firstRowLastColumn="0" w:lastRowFirstColumn="0" w:lastRowLastColumn="0"/>
            <w:tcW w:w="2913" w:type="dxa"/>
          </w:tcPr>
          <w:p w14:paraId="3F9ADAA3" w14:textId="77777777" w:rsidR="00D93245" w:rsidRPr="00D93245" w:rsidRDefault="00D93245" w:rsidP="00475DF5">
            <w:pPr>
              <w:spacing w:beforeLines="40" w:before="96" w:afterLines="40" w:after="96"/>
              <w:contextualSpacing/>
              <w:rPr>
                <w:del w:id="1528" w:author="2021 Updates" w:date="2021-04-14T11:16:00Z"/>
                <w:b w:val="0"/>
                <w:sz w:val="20"/>
                <w:szCs w:val="20"/>
              </w:rPr>
            </w:pPr>
            <w:del w:id="1529" w:author="2021 Updates" w:date="2021-04-14T11:16:00Z">
              <w:r w:rsidRPr="00D93245">
                <w:rPr>
                  <w:b w:val="0"/>
                  <w:sz w:val="20"/>
                  <w:szCs w:val="20"/>
                </w:rPr>
                <w:delText>Fuel Truck Availability Charge</w:delText>
              </w:r>
            </w:del>
          </w:p>
        </w:tc>
        <w:tc>
          <w:tcPr>
            <w:tcW w:w="5267" w:type="dxa"/>
          </w:tcPr>
          <w:p w14:paraId="32C27648" w14:textId="77777777" w:rsidR="00D93245" w:rsidRPr="00D93245" w:rsidRDefault="00D93245" w:rsidP="00883B42">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1530" w:author="2021 Updates" w:date="2021-04-14T11:16:00Z"/>
                <w:sz w:val="20"/>
                <w:szCs w:val="20"/>
              </w:rPr>
            </w:pPr>
            <w:del w:id="1531" w:author="2021 Updates" w:date="2021-04-14T11:16:00Z">
              <w:r w:rsidRPr="005C425D">
                <w:rPr>
                  <w:sz w:val="20"/>
                  <w:szCs w:val="20"/>
                </w:rPr>
                <w:delText>AFS-DNR negotiated</w:delText>
              </w:r>
              <w:r w:rsidR="00883B42">
                <w:rPr>
                  <w:sz w:val="20"/>
                  <w:szCs w:val="20"/>
                </w:rPr>
                <w:delText xml:space="preserve"> charge for aviation fuel truck availability.</w:delText>
              </w:r>
            </w:del>
          </w:p>
        </w:tc>
        <w:tc>
          <w:tcPr>
            <w:tcW w:w="1180" w:type="dxa"/>
          </w:tcPr>
          <w:p w14:paraId="6940848A" w14:textId="77777777" w:rsidR="00D93245" w:rsidRPr="00D93245" w:rsidRDefault="00883B42" w:rsidP="008636DC">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del w:id="1532" w:author="2021 Updates" w:date="2021-04-14T11:16:00Z"/>
                <w:sz w:val="20"/>
                <w:szCs w:val="20"/>
              </w:rPr>
            </w:pPr>
            <w:del w:id="1533" w:author="2021 Updates" w:date="2021-04-14T11:16:00Z">
              <w:r>
                <w:rPr>
                  <w:sz w:val="20"/>
                  <w:szCs w:val="20"/>
                </w:rPr>
                <w:delText>$</w:delText>
              </w:r>
              <w:r w:rsidR="008636DC">
                <w:rPr>
                  <w:sz w:val="20"/>
                  <w:szCs w:val="20"/>
                </w:rPr>
                <w:delText>0</w:delText>
              </w:r>
            </w:del>
          </w:p>
        </w:tc>
      </w:tr>
      <w:tr w:rsidR="004214B6" w:rsidRPr="005C425D" w14:paraId="57771DB0" w14:textId="77777777" w:rsidTr="00475DF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370EF15F" w14:textId="77777777" w:rsidR="004214B6" w:rsidRPr="00891EA8" w:rsidRDefault="004214B6" w:rsidP="00475DF5">
            <w:pPr>
              <w:spacing w:beforeLines="40" w:before="96" w:afterLines="40" w:after="96"/>
              <w:contextualSpacing/>
              <w:rPr>
                <w:del w:id="1534" w:author="2021 Updates" w:date="2021-04-14T11:16:00Z"/>
                <w:b w:val="0"/>
                <w:sz w:val="20"/>
                <w:szCs w:val="20"/>
              </w:rPr>
            </w:pPr>
            <w:del w:id="1535" w:author="2021 Updates" w:date="2021-04-14T11:16:00Z">
              <w:r w:rsidRPr="00891EA8">
                <w:rPr>
                  <w:b w:val="0"/>
                  <w:sz w:val="20"/>
                  <w:szCs w:val="20"/>
                </w:rPr>
                <w:delText>Interagency GIS and IT Mapping Application Development and Support</w:delText>
              </w:r>
            </w:del>
          </w:p>
          <w:p w14:paraId="147F357E" w14:textId="339FBE0A" w:rsidR="004214B6" w:rsidRPr="00891EA8" w:rsidRDefault="00192B09" w:rsidP="00475DF5">
            <w:pPr>
              <w:spacing w:beforeLines="40" w:before="96" w:afterLines="40" w:after="96"/>
              <w:contextualSpacing/>
              <w:rPr>
                <w:ins w:id="1536" w:author="2021 Updates" w:date="2021-04-14T11:16:00Z"/>
                <w:b w:val="0"/>
                <w:sz w:val="20"/>
                <w:szCs w:val="20"/>
              </w:rPr>
            </w:pPr>
            <w:ins w:id="1537" w:author="2021 Updates" w:date="2021-04-14T11:16:00Z">
              <w:r>
                <w:rPr>
                  <w:b w:val="0"/>
                  <w:sz w:val="20"/>
                  <w:szCs w:val="20"/>
                </w:rPr>
                <w:t>VIIRS Data Acquisition</w:t>
              </w:r>
            </w:ins>
          </w:p>
          <w:p w14:paraId="6F33E921" w14:textId="5E19251D" w:rsidR="004214B6" w:rsidRPr="00891EA8" w:rsidRDefault="004214B6" w:rsidP="00475DF5">
            <w:pPr>
              <w:widowControl w:val="0"/>
              <w:autoSpaceDE w:val="0"/>
              <w:autoSpaceDN w:val="0"/>
              <w:adjustRightInd w:val="0"/>
              <w:spacing w:beforeLines="40" w:before="96" w:afterLines="40" w:after="96"/>
              <w:contextualSpacing/>
              <w:rPr>
                <w:b w:val="0"/>
                <w:sz w:val="20"/>
                <w:szCs w:val="20"/>
              </w:rPr>
            </w:pPr>
            <w:r w:rsidRPr="00891EA8">
              <w:rPr>
                <w:b w:val="0"/>
                <w:sz w:val="20"/>
                <w:szCs w:val="20"/>
              </w:rPr>
              <w:t>(</w:t>
            </w:r>
            <w:r w:rsidRPr="00891EA8">
              <w:rPr>
                <w:sz w:val="20"/>
                <w:szCs w:val="20"/>
              </w:rPr>
              <w:t xml:space="preserve">Clause </w:t>
            </w:r>
            <w:r w:rsidRPr="00891EA8">
              <w:rPr>
                <w:sz w:val="20"/>
                <w:szCs w:val="20"/>
              </w:rPr>
              <w:fldChar w:fldCharType="begin"/>
            </w:r>
            <w:r w:rsidRPr="00891EA8">
              <w:rPr>
                <w:sz w:val="20"/>
                <w:szCs w:val="20"/>
              </w:rPr>
              <w:instrText xml:space="preserve"> REF _Ref413913851 \r \h </w:instrText>
            </w:r>
            <w:r>
              <w:rPr>
                <w:sz w:val="20"/>
                <w:szCs w:val="20"/>
              </w:rPr>
              <w:instrText xml:space="preserve"> \* MERGEFORMAT </w:instrText>
            </w:r>
            <w:r w:rsidRPr="00891EA8">
              <w:rPr>
                <w:sz w:val="20"/>
                <w:szCs w:val="20"/>
              </w:rPr>
            </w:r>
            <w:r w:rsidRPr="00891EA8">
              <w:rPr>
                <w:sz w:val="20"/>
                <w:szCs w:val="20"/>
              </w:rPr>
              <w:fldChar w:fldCharType="separate"/>
            </w:r>
            <w:r w:rsidR="001157FA">
              <w:rPr>
                <w:sz w:val="20"/>
                <w:szCs w:val="20"/>
              </w:rPr>
              <w:t>VI.3.B</w:t>
            </w:r>
            <w:r w:rsidRPr="00891EA8">
              <w:rPr>
                <w:sz w:val="20"/>
                <w:szCs w:val="20"/>
              </w:rPr>
              <w:fldChar w:fldCharType="end"/>
            </w:r>
            <w:r w:rsidRPr="00891EA8">
              <w:rPr>
                <w:b w:val="0"/>
                <w:sz w:val="20"/>
                <w:szCs w:val="20"/>
              </w:rPr>
              <w:t xml:space="preserve">) </w:t>
            </w:r>
          </w:p>
        </w:tc>
        <w:tc>
          <w:tcPr>
            <w:tcW w:w="5267" w:type="dxa"/>
            <w:hideMark/>
          </w:tcPr>
          <w:p w14:paraId="1FB8BF63" w14:textId="534EA48C" w:rsidR="004214B6" w:rsidRPr="006B160E" w:rsidRDefault="004214B6" w:rsidP="00064B13">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ins w:id="1538" w:author="2021 Updates" w:date="2021-04-14T11:16:00Z"/>
                <w:sz w:val="20"/>
                <w:szCs w:val="20"/>
              </w:rPr>
            </w:pPr>
            <w:del w:id="1539" w:author="2021 Updates" w:date="2021-04-14T11:16:00Z">
              <w:r w:rsidRPr="005C425D">
                <w:rPr>
                  <w:sz w:val="20"/>
                  <w:szCs w:val="20"/>
                </w:rPr>
                <w:delText xml:space="preserve">AFS-DNR negotiated </w:delText>
              </w:r>
              <w:r>
                <w:rPr>
                  <w:sz w:val="20"/>
                  <w:szCs w:val="20"/>
                </w:rPr>
                <w:delText>charge</w:delText>
              </w:r>
              <w:r w:rsidRPr="005C425D">
                <w:rPr>
                  <w:sz w:val="20"/>
                  <w:szCs w:val="20"/>
                </w:rPr>
                <w:delText xml:space="preserve"> for</w:delText>
              </w:r>
              <w:r>
                <w:rPr>
                  <w:sz w:val="20"/>
                  <w:szCs w:val="20"/>
                </w:rPr>
                <w:delText xml:space="preserve"> continued</w:delText>
              </w:r>
              <w:r w:rsidRPr="005C425D">
                <w:rPr>
                  <w:sz w:val="20"/>
                  <w:szCs w:val="20"/>
                </w:rPr>
                <w:delText xml:space="preserve">  Interagency GIS and IT Mapping Application development</w:delText>
              </w:r>
              <w:r>
                <w:rPr>
                  <w:sz w:val="20"/>
                  <w:szCs w:val="20"/>
                </w:rPr>
                <w:delText>, data, implementation,</w:delText>
              </w:r>
              <w:r w:rsidRPr="005C425D">
                <w:rPr>
                  <w:sz w:val="20"/>
                  <w:szCs w:val="20"/>
                </w:rPr>
                <w:delText xml:space="preserve"> and support </w:delText>
              </w:r>
              <w:r>
                <w:rPr>
                  <w:sz w:val="20"/>
                  <w:szCs w:val="20"/>
                </w:rPr>
                <w:delText xml:space="preserve">provided by AFS, </w:delText>
              </w:r>
              <w:r w:rsidRPr="005C425D">
                <w:rPr>
                  <w:sz w:val="20"/>
                  <w:szCs w:val="20"/>
                </w:rPr>
                <w:delText xml:space="preserve">including but not limited to:  </w:delText>
              </w:r>
              <w:r>
                <w:rPr>
                  <w:sz w:val="20"/>
                  <w:szCs w:val="20"/>
                </w:rPr>
                <w:delText xml:space="preserve">Alaska </w:delText>
              </w:r>
              <w:r w:rsidRPr="005C425D">
                <w:rPr>
                  <w:sz w:val="20"/>
                  <w:szCs w:val="20"/>
                </w:rPr>
                <w:delText>Known Sites</w:delText>
              </w:r>
              <w:r>
                <w:rPr>
                  <w:sz w:val="20"/>
                  <w:szCs w:val="20"/>
                </w:rPr>
                <w:delText xml:space="preserve"> Database</w:delText>
              </w:r>
              <w:r w:rsidRPr="005C425D">
                <w:rPr>
                  <w:sz w:val="20"/>
                  <w:szCs w:val="20"/>
                </w:rPr>
                <w:delText>, Fires</w:delText>
              </w:r>
              <w:r>
                <w:rPr>
                  <w:sz w:val="20"/>
                  <w:szCs w:val="20"/>
                </w:rPr>
                <w:delText>,</w:delText>
              </w:r>
              <w:r w:rsidRPr="005C425D">
                <w:rPr>
                  <w:sz w:val="20"/>
                  <w:szCs w:val="20"/>
                </w:rPr>
                <w:delText xml:space="preserve"> etc.</w:delText>
              </w:r>
            </w:del>
            <w:ins w:id="1540" w:author="2021 Updates" w:date="2021-04-14T11:16:00Z">
              <w:r w:rsidR="00D9081B" w:rsidRPr="006B160E">
                <w:rPr>
                  <w:sz w:val="20"/>
                  <w:szCs w:val="20"/>
                </w:rPr>
                <w:t xml:space="preserve">Negotiated </w:t>
              </w:r>
              <w:r w:rsidR="00192B09" w:rsidRPr="006B160E">
                <w:rPr>
                  <w:sz w:val="20"/>
                  <w:szCs w:val="20"/>
                </w:rPr>
                <w:t xml:space="preserve">28% </w:t>
              </w:r>
              <w:r w:rsidR="00D9081B" w:rsidRPr="006B160E">
                <w:rPr>
                  <w:sz w:val="20"/>
                  <w:szCs w:val="20"/>
                </w:rPr>
                <w:t>DOF funding</w:t>
              </w:r>
              <w:r w:rsidR="00192B09" w:rsidRPr="006B160E">
                <w:rPr>
                  <w:sz w:val="20"/>
                  <w:szCs w:val="20"/>
                </w:rPr>
                <w:t xml:space="preserve"> of </w:t>
              </w:r>
              <w:r w:rsidR="00113060" w:rsidRPr="006B160E">
                <w:rPr>
                  <w:sz w:val="20"/>
                  <w:szCs w:val="20"/>
                </w:rPr>
                <w:t xml:space="preserve">annual </w:t>
              </w:r>
              <w:r w:rsidR="00192B09" w:rsidRPr="006B160E">
                <w:rPr>
                  <w:sz w:val="20"/>
                  <w:szCs w:val="20"/>
                </w:rPr>
                <w:t>VIIRS data acquisition cost</w:t>
              </w:r>
              <w:r w:rsidR="00680ED1">
                <w:rPr>
                  <w:sz w:val="20"/>
                  <w:szCs w:val="20"/>
                </w:rPr>
                <w:t xml:space="preserve"> through GINA</w:t>
              </w:r>
              <w:r w:rsidR="00113060" w:rsidRPr="006B160E">
                <w:rPr>
                  <w:sz w:val="20"/>
                  <w:szCs w:val="20"/>
                </w:rPr>
                <w:t>.</w:t>
              </w:r>
              <w:r w:rsidR="00192B09" w:rsidRPr="006B160E">
                <w:rPr>
                  <w:sz w:val="20"/>
                  <w:szCs w:val="20"/>
                </w:rPr>
                <w:t xml:space="preserve"> </w:t>
              </w:r>
              <w:r w:rsidR="00064B13" w:rsidRPr="006B160E">
                <w:rPr>
                  <w:sz w:val="20"/>
                  <w:szCs w:val="20"/>
                </w:rPr>
                <w:t xml:space="preserve"> This cost has not been cross-billed in prior years. However, in 2021 annual costs have increased from $50K to $200,</w:t>
              </w:r>
              <w:r w:rsidR="006B160E" w:rsidRPr="006B160E">
                <w:rPr>
                  <w:sz w:val="20"/>
                  <w:szCs w:val="20"/>
                </w:rPr>
                <w:t>614</w:t>
              </w:r>
              <w:r w:rsidR="00064B13" w:rsidRPr="006B160E">
                <w:rPr>
                  <w:sz w:val="20"/>
                  <w:szCs w:val="20"/>
                </w:rPr>
                <w:t>.</w:t>
              </w:r>
            </w:ins>
          </w:p>
          <w:p w14:paraId="15FF50B0" w14:textId="77777777" w:rsidR="00064B13" w:rsidRPr="006B160E" w:rsidRDefault="00064B13" w:rsidP="00064B13">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ins w:id="1541" w:author="2021 Updates" w:date="2021-04-14T11:16:00Z"/>
                <w:sz w:val="20"/>
                <w:szCs w:val="20"/>
              </w:rPr>
            </w:pPr>
          </w:p>
          <w:p w14:paraId="35838655" w14:textId="1B2B343B" w:rsidR="00064B13" w:rsidRPr="005C425D" w:rsidRDefault="00064B13" w:rsidP="006B160E">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ins w:id="1542" w:author="2021 Updates" w:date="2021-04-14T11:16:00Z">
              <w:r w:rsidRPr="006B160E">
                <w:rPr>
                  <w:sz w:val="20"/>
                  <w:szCs w:val="20"/>
                </w:rPr>
                <w:t>$200,</w:t>
              </w:r>
              <w:r w:rsidR="006B160E" w:rsidRPr="006B160E">
                <w:rPr>
                  <w:sz w:val="20"/>
                  <w:szCs w:val="20"/>
                </w:rPr>
                <w:t>614</w:t>
              </w:r>
              <w:r w:rsidRPr="006B160E">
                <w:rPr>
                  <w:sz w:val="20"/>
                  <w:szCs w:val="20"/>
                </w:rPr>
                <w:t xml:space="preserve"> x 28% = $56,000</w:t>
              </w:r>
              <w:r w:rsidR="0027723D">
                <w:rPr>
                  <w:sz w:val="20"/>
                  <w:szCs w:val="20"/>
                </w:rPr>
                <w:t xml:space="preserve"> DOF funding</w:t>
              </w:r>
            </w:ins>
          </w:p>
        </w:tc>
        <w:tc>
          <w:tcPr>
            <w:tcW w:w="1180" w:type="dxa"/>
            <w:hideMark/>
          </w:tcPr>
          <w:p w14:paraId="11C541B9" w14:textId="0B0B834D" w:rsidR="004214B6" w:rsidRPr="005C425D" w:rsidRDefault="004214B6" w:rsidP="006B160E">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6B160E">
              <w:rPr>
                <w:sz w:val="20"/>
                <w:szCs w:val="20"/>
              </w:rPr>
              <w:t>$</w:t>
            </w:r>
            <w:del w:id="1543" w:author="2021 Updates" w:date="2021-04-14T11:16:00Z">
              <w:r w:rsidR="008636DC">
                <w:rPr>
                  <w:sz w:val="20"/>
                  <w:szCs w:val="20"/>
                </w:rPr>
                <w:delText>0</w:delText>
              </w:r>
            </w:del>
            <w:ins w:id="1544" w:author="2021 Updates" w:date="2021-04-14T11:16:00Z">
              <w:r w:rsidR="00192B09" w:rsidRPr="006B160E">
                <w:rPr>
                  <w:sz w:val="20"/>
                  <w:szCs w:val="20"/>
                </w:rPr>
                <w:t>56,</w:t>
              </w:r>
              <w:r w:rsidR="006B160E" w:rsidRPr="006B160E">
                <w:rPr>
                  <w:sz w:val="20"/>
                  <w:szCs w:val="20"/>
                </w:rPr>
                <w:t>172</w:t>
              </w:r>
              <w:r w:rsidR="00D9081B" w:rsidRPr="006B160E">
                <w:rPr>
                  <w:sz w:val="20"/>
                  <w:szCs w:val="20"/>
                </w:rPr>
                <w:t>*</w:t>
              </w:r>
            </w:ins>
          </w:p>
        </w:tc>
      </w:tr>
      <w:tr w:rsidR="004214B6" w:rsidRPr="005C425D" w14:paraId="57CE2F81" w14:textId="77777777" w:rsidTr="00475DF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0FBACDB8" w14:textId="77777777" w:rsidR="004214B6" w:rsidRPr="00891EA8" w:rsidRDefault="004214B6" w:rsidP="00475DF5">
            <w:pPr>
              <w:spacing w:beforeLines="40" w:before="96" w:afterLines="40" w:after="96"/>
              <w:contextualSpacing/>
              <w:rPr>
                <w:b w:val="0"/>
                <w:sz w:val="20"/>
                <w:szCs w:val="20"/>
              </w:rPr>
            </w:pPr>
            <w:r w:rsidRPr="00891EA8">
              <w:rPr>
                <w:b w:val="0"/>
                <w:sz w:val="20"/>
                <w:szCs w:val="20"/>
              </w:rPr>
              <w:t>Lightning Detection Network</w:t>
            </w:r>
          </w:p>
          <w:p w14:paraId="0C72CB16" w14:textId="0B1A6872" w:rsidR="004214B6" w:rsidRPr="00891EA8" w:rsidRDefault="004214B6" w:rsidP="00206C74">
            <w:pPr>
              <w:widowControl w:val="0"/>
              <w:autoSpaceDE w:val="0"/>
              <w:autoSpaceDN w:val="0"/>
              <w:adjustRightInd w:val="0"/>
              <w:spacing w:beforeLines="40" w:before="96" w:afterLines="40" w:after="96"/>
              <w:contextualSpacing/>
              <w:rPr>
                <w:b w:val="0"/>
                <w:sz w:val="20"/>
                <w:szCs w:val="20"/>
              </w:rPr>
            </w:pPr>
            <w:r w:rsidRPr="00206C74">
              <w:rPr>
                <w:b w:val="0"/>
                <w:sz w:val="20"/>
                <w:szCs w:val="20"/>
              </w:rPr>
              <w:t>(</w:t>
            </w:r>
            <w:r w:rsidR="00390C77" w:rsidRPr="00206C74">
              <w:rPr>
                <w:sz w:val="20"/>
                <w:szCs w:val="20"/>
              </w:rPr>
              <w:t xml:space="preserve">Clause </w:t>
            </w:r>
            <w:r w:rsidR="00206C74" w:rsidRPr="00206C74">
              <w:rPr>
                <w:sz w:val="20"/>
                <w:szCs w:val="20"/>
              </w:rPr>
              <w:fldChar w:fldCharType="begin"/>
            </w:r>
            <w:r w:rsidR="00206C74" w:rsidRPr="00206C74">
              <w:rPr>
                <w:sz w:val="20"/>
                <w:szCs w:val="20"/>
              </w:rPr>
              <w:instrText xml:space="preserve"> REF _Ref38459870 \w \h </w:instrText>
            </w:r>
            <w:r w:rsidR="00206C74">
              <w:rPr>
                <w:sz w:val="20"/>
                <w:szCs w:val="20"/>
              </w:rPr>
              <w:instrText xml:space="preserve"> \* MERGEFORMAT </w:instrText>
            </w:r>
            <w:r w:rsidR="00206C74" w:rsidRPr="00206C74">
              <w:rPr>
                <w:sz w:val="20"/>
                <w:szCs w:val="20"/>
              </w:rPr>
            </w:r>
            <w:r w:rsidR="00206C74" w:rsidRPr="00206C74">
              <w:rPr>
                <w:sz w:val="20"/>
                <w:szCs w:val="20"/>
              </w:rPr>
              <w:fldChar w:fldCharType="separate"/>
            </w:r>
            <w:r w:rsidR="001157FA">
              <w:rPr>
                <w:sz w:val="20"/>
                <w:szCs w:val="20"/>
              </w:rPr>
              <w:t>VI.3.H.6)</w:t>
            </w:r>
            <w:r w:rsidR="00206C74" w:rsidRPr="00206C74">
              <w:rPr>
                <w:sz w:val="20"/>
                <w:szCs w:val="20"/>
              </w:rPr>
              <w:fldChar w:fldCharType="end"/>
            </w:r>
          </w:p>
        </w:tc>
        <w:tc>
          <w:tcPr>
            <w:tcW w:w="5267" w:type="dxa"/>
            <w:hideMark/>
          </w:tcPr>
          <w:p w14:paraId="7E985AF5" w14:textId="2A0D9273" w:rsidR="00312C2B"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del w:id="1545" w:author="2021 Updates" w:date="2021-04-14T11:16:00Z">
              <w:r w:rsidRPr="005C425D">
                <w:rPr>
                  <w:sz w:val="20"/>
                  <w:szCs w:val="20"/>
                </w:rPr>
                <w:delText>33.33%s</w:delText>
              </w:r>
            </w:del>
            <w:ins w:id="1546" w:author="2021 Updates" w:date="2021-04-14T11:16:00Z">
              <w:r w:rsidR="00312C2B" w:rsidRPr="006B160E">
                <w:rPr>
                  <w:sz w:val="20"/>
                  <w:szCs w:val="20"/>
                </w:rPr>
                <w:t>Negotiated 28% DOF funding</w:t>
              </w:r>
            </w:ins>
            <w:r w:rsidR="00312C2B" w:rsidRPr="006B160E">
              <w:rPr>
                <w:sz w:val="20"/>
                <w:szCs w:val="20"/>
              </w:rPr>
              <w:t xml:space="preserve"> </w:t>
            </w:r>
            <w:r w:rsidRPr="005C425D">
              <w:rPr>
                <w:sz w:val="20"/>
                <w:szCs w:val="20"/>
              </w:rPr>
              <w:t xml:space="preserve">for </w:t>
            </w:r>
            <w:del w:id="1547" w:author="2021 Updates" w:date="2021-04-14T11:16:00Z">
              <w:r w:rsidRPr="005C425D">
                <w:rPr>
                  <w:sz w:val="20"/>
                  <w:szCs w:val="20"/>
                </w:rPr>
                <w:delText>installation,</w:delText>
              </w:r>
            </w:del>
            <w:ins w:id="1548" w:author="2021 Updates" w:date="2021-04-14T11:16:00Z">
              <w:r w:rsidR="00163FA1">
                <w:rPr>
                  <w:sz w:val="20"/>
                  <w:szCs w:val="20"/>
                </w:rPr>
                <w:t>annual</w:t>
              </w:r>
            </w:ins>
            <w:r w:rsidRPr="005C425D">
              <w:rPr>
                <w:sz w:val="20"/>
                <w:szCs w:val="20"/>
              </w:rPr>
              <w:t xml:space="preserve"> maintenance</w:t>
            </w:r>
            <w:del w:id="1549" w:author="2021 Updates" w:date="2021-04-14T11:16:00Z">
              <w:r w:rsidRPr="005C425D">
                <w:rPr>
                  <w:sz w:val="20"/>
                  <w:szCs w:val="20"/>
                </w:rPr>
                <w:delText xml:space="preserve">, and </w:delText>
              </w:r>
            </w:del>
            <w:ins w:id="1550" w:author="2021 Updates" w:date="2021-04-14T11:16:00Z">
              <w:r w:rsidR="00163FA1">
                <w:rPr>
                  <w:sz w:val="20"/>
                  <w:szCs w:val="20"/>
                </w:rPr>
                <w:t>/</w:t>
              </w:r>
            </w:ins>
            <w:r w:rsidRPr="005C425D">
              <w:rPr>
                <w:sz w:val="20"/>
                <w:szCs w:val="20"/>
              </w:rPr>
              <w:t>operating costs</w:t>
            </w:r>
            <w:del w:id="1551" w:author="2021 Updates" w:date="2021-04-14T11:16:00Z">
              <w:r>
                <w:rPr>
                  <w:sz w:val="20"/>
                  <w:szCs w:val="20"/>
                </w:rPr>
                <w:delText xml:space="preserve">. </w:delText>
              </w:r>
              <w:r w:rsidRPr="005C425D">
                <w:rPr>
                  <w:sz w:val="20"/>
                  <w:szCs w:val="20"/>
                </w:rPr>
                <w:delText>Annual maintenance and equipment replacement of ALDN is based upon actual maintenance</w:delText>
              </w:r>
            </w:del>
            <w:r w:rsidR="00312C2B">
              <w:rPr>
                <w:sz w:val="20"/>
                <w:szCs w:val="20"/>
              </w:rPr>
              <w:t xml:space="preserve"> </w:t>
            </w:r>
            <w:r w:rsidR="00163FA1">
              <w:rPr>
                <w:sz w:val="20"/>
                <w:szCs w:val="20"/>
              </w:rPr>
              <w:t xml:space="preserve">and amortized </w:t>
            </w:r>
            <w:ins w:id="1552" w:author="2021 Updates" w:date="2021-04-14T11:16:00Z">
              <w:r w:rsidR="00163FA1">
                <w:rPr>
                  <w:sz w:val="20"/>
                  <w:szCs w:val="20"/>
                </w:rPr>
                <w:t xml:space="preserve">sensor </w:t>
              </w:r>
            </w:ins>
            <w:r w:rsidR="00163FA1">
              <w:rPr>
                <w:sz w:val="20"/>
                <w:szCs w:val="20"/>
              </w:rPr>
              <w:t>replacement</w:t>
            </w:r>
            <w:ins w:id="1553" w:author="2021 Updates" w:date="2021-04-14T11:16:00Z">
              <w:r w:rsidR="00163FA1">
                <w:rPr>
                  <w:sz w:val="20"/>
                  <w:szCs w:val="20"/>
                </w:rPr>
                <w:t>/upgrade</w:t>
              </w:r>
            </w:ins>
            <w:r w:rsidR="00163FA1">
              <w:rPr>
                <w:sz w:val="20"/>
                <w:szCs w:val="20"/>
              </w:rPr>
              <w:t xml:space="preserve"> costs </w:t>
            </w:r>
            <w:del w:id="1554" w:author="2021 Updates" w:date="2021-04-14T11:16:00Z">
              <w:r w:rsidRPr="005C425D">
                <w:rPr>
                  <w:sz w:val="20"/>
                  <w:szCs w:val="20"/>
                </w:rPr>
                <w:delText>of</w:delText>
              </w:r>
            </w:del>
            <w:ins w:id="1555" w:author="2021 Updates" w:date="2021-04-14T11:16:00Z">
              <w:r w:rsidR="00312C2B">
                <w:rPr>
                  <w:sz w:val="20"/>
                  <w:szCs w:val="20"/>
                </w:rPr>
                <w:t>associated with</w:t>
              </w:r>
            </w:ins>
            <w:r w:rsidR="00312C2B">
              <w:rPr>
                <w:sz w:val="20"/>
                <w:szCs w:val="20"/>
              </w:rPr>
              <w:t xml:space="preserve"> the </w:t>
            </w:r>
            <w:del w:id="1556" w:author="2021 Updates" w:date="2021-04-14T11:16:00Z">
              <w:r w:rsidRPr="005C425D">
                <w:rPr>
                  <w:sz w:val="20"/>
                  <w:szCs w:val="20"/>
                </w:rPr>
                <w:delText>equipment infrastructure</w:delText>
              </w:r>
              <w:r>
                <w:rPr>
                  <w:sz w:val="20"/>
                  <w:szCs w:val="20"/>
                </w:rPr>
                <w:delText xml:space="preserve">. </w:delText>
              </w:r>
              <w:r w:rsidRPr="005C425D">
                <w:rPr>
                  <w:sz w:val="20"/>
                  <w:szCs w:val="20"/>
                </w:rPr>
                <w:delText>Equipment infrastructure = $70,152,</w:delText>
              </w:r>
            </w:del>
            <w:ins w:id="1557" w:author="2021 Updates" w:date="2021-04-14T11:16:00Z">
              <w:r w:rsidR="00312C2B">
                <w:rPr>
                  <w:sz w:val="20"/>
                  <w:szCs w:val="20"/>
                </w:rPr>
                <w:t>ALDN</w:t>
              </w:r>
              <w:r>
                <w:rPr>
                  <w:sz w:val="20"/>
                  <w:szCs w:val="20"/>
                </w:rPr>
                <w:t>.</w:t>
              </w:r>
            </w:ins>
            <w:r>
              <w:rPr>
                <w:sz w:val="20"/>
                <w:szCs w:val="20"/>
              </w:rPr>
              <w:t xml:space="preserve"> </w:t>
            </w:r>
          </w:p>
          <w:p w14:paraId="458991F4" w14:textId="65B81D11" w:rsidR="00163FA1" w:rsidRPr="00163FA1" w:rsidRDefault="00163FA1" w:rsidP="0027723D">
            <w:pPr>
              <w:spacing w:beforeLines="80" w:before="192" w:afterLines="40" w:after="96"/>
              <w:cnfStyle w:val="000000100000" w:firstRow="0" w:lastRow="0" w:firstColumn="0" w:lastColumn="0" w:oddVBand="0" w:evenVBand="0" w:oddHBand="1" w:evenHBand="0" w:firstRowFirstColumn="0" w:firstRowLastColumn="0" w:lastRowFirstColumn="0" w:lastRowLastColumn="0"/>
              <w:rPr>
                <w:b/>
                <w:sz w:val="20"/>
                <w:szCs w:val="20"/>
              </w:rPr>
            </w:pPr>
            <w:ins w:id="1558" w:author="2021 Updates" w:date="2021-04-14T11:16:00Z">
              <w:r w:rsidRPr="00163FA1">
                <w:rPr>
                  <w:b/>
                  <w:sz w:val="20"/>
                  <w:szCs w:val="20"/>
                </w:rPr>
                <w:t xml:space="preserve">Annual </w:t>
              </w:r>
            </w:ins>
            <w:r w:rsidRPr="00163FA1">
              <w:rPr>
                <w:b/>
                <w:sz w:val="20"/>
                <w:szCs w:val="20"/>
              </w:rPr>
              <w:t>Maintenance</w:t>
            </w:r>
            <w:del w:id="1559" w:author="2021 Updates" w:date="2021-04-14T11:16:00Z">
              <w:r w:rsidR="004214B6" w:rsidRPr="005C425D">
                <w:rPr>
                  <w:sz w:val="20"/>
                  <w:szCs w:val="20"/>
                </w:rPr>
                <w:delText xml:space="preserve"> = $</w:delText>
              </w:r>
              <w:r w:rsidR="004214B6">
                <w:rPr>
                  <w:sz w:val="20"/>
                  <w:szCs w:val="20"/>
                </w:rPr>
                <w:delText>3</w:delText>
              </w:r>
              <w:r w:rsidR="004214B6" w:rsidRPr="005C425D">
                <w:rPr>
                  <w:sz w:val="20"/>
                  <w:szCs w:val="20"/>
                </w:rPr>
                <w:delText xml:space="preserve">4,425, </w:delText>
              </w:r>
            </w:del>
            <w:ins w:id="1560" w:author="2021 Updates" w:date="2021-04-14T11:16:00Z">
              <w:r w:rsidRPr="00163FA1">
                <w:rPr>
                  <w:b/>
                  <w:sz w:val="20"/>
                  <w:szCs w:val="20"/>
                </w:rPr>
                <w:t>/Operating Costs:</w:t>
              </w:r>
            </w:ins>
          </w:p>
          <w:p w14:paraId="63400677"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1561" w:author="2021 Updates" w:date="2021-04-14T11:16:00Z"/>
                <w:sz w:val="20"/>
                <w:szCs w:val="20"/>
              </w:rPr>
            </w:pPr>
            <w:del w:id="1562" w:author="2021 Updates" w:date="2021-04-14T11:16:00Z">
              <w:r w:rsidRPr="005C425D">
                <w:rPr>
                  <w:sz w:val="20"/>
                  <w:szCs w:val="20"/>
                </w:rPr>
                <w:delText>$70,152 + $24,425 = $94,577</w:delText>
              </w:r>
            </w:del>
          </w:p>
          <w:p w14:paraId="2C4A0F86" w14:textId="2A44F5A6" w:rsidR="00163FA1" w:rsidRPr="0027723D" w:rsidRDefault="004214B6" w:rsidP="006815CA">
            <w:pPr>
              <w:pStyle w:val="ListParagraph"/>
              <w:numPr>
                <w:ilvl w:val="0"/>
                <w:numId w:val="71"/>
              </w:numPr>
              <w:spacing w:beforeLines="40" w:before="96" w:afterLines="40" w:after="96"/>
              <w:cnfStyle w:val="000000100000" w:firstRow="0" w:lastRow="0" w:firstColumn="0" w:lastColumn="0" w:oddVBand="0" w:evenVBand="0" w:oddHBand="1" w:evenHBand="0" w:firstRowFirstColumn="0" w:firstRowLastColumn="0" w:lastRowFirstColumn="0" w:lastRowLastColumn="0"/>
              <w:rPr>
                <w:ins w:id="1563" w:author="2021 Updates" w:date="2021-04-14T11:16:00Z"/>
                <w:sz w:val="20"/>
                <w:szCs w:val="20"/>
              </w:rPr>
            </w:pPr>
            <w:del w:id="1564" w:author="2021 Updates" w:date="2021-04-14T11:16:00Z">
              <w:r w:rsidRPr="005C425D">
                <w:rPr>
                  <w:sz w:val="20"/>
                  <w:szCs w:val="20"/>
                </w:rPr>
                <w:delText>1/3 X $</w:delText>
              </w:r>
              <w:r>
                <w:rPr>
                  <w:sz w:val="20"/>
                  <w:szCs w:val="20"/>
                </w:rPr>
                <w:delText>10</w:delText>
              </w:r>
              <w:r w:rsidRPr="005C425D">
                <w:rPr>
                  <w:sz w:val="20"/>
                  <w:szCs w:val="20"/>
                </w:rPr>
                <w:delText>4,577 = $3</w:delText>
              </w:r>
              <w:r>
                <w:rPr>
                  <w:sz w:val="20"/>
                  <w:szCs w:val="20"/>
                </w:rPr>
                <w:delText>4</w:delText>
              </w:r>
              <w:r w:rsidRPr="005C425D">
                <w:rPr>
                  <w:sz w:val="20"/>
                  <w:szCs w:val="20"/>
                </w:rPr>
                <w:delText>,</w:delText>
              </w:r>
              <w:r>
                <w:rPr>
                  <w:sz w:val="20"/>
                  <w:szCs w:val="20"/>
                </w:rPr>
                <w:delText>5</w:delText>
              </w:r>
              <w:r w:rsidRPr="005C425D">
                <w:rPr>
                  <w:sz w:val="20"/>
                  <w:szCs w:val="20"/>
                </w:rPr>
                <w:delText xml:space="preserve">10 </w:delText>
              </w:r>
            </w:del>
            <w:ins w:id="1565" w:author="2021 Updates" w:date="2021-04-14T11:16:00Z">
              <w:r w:rsidR="00163FA1" w:rsidRPr="0027723D">
                <w:rPr>
                  <w:sz w:val="20"/>
                  <w:szCs w:val="20"/>
                </w:rPr>
                <w:t>$10K TOA Support Contract</w:t>
              </w:r>
            </w:ins>
          </w:p>
          <w:p w14:paraId="30425ED3" w14:textId="77777777" w:rsidR="00163FA1" w:rsidRPr="0027723D" w:rsidRDefault="00163FA1" w:rsidP="006815CA">
            <w:pPr>
              <w:pStyle w:val="ListParagraph"/>
              <w:numPr>
                <w:ilvl w:val="0"/>
                <w:numId w:val="71"/>
              </w:numPr>
              <w:spacing w:beforeLines="40" w:before="96" w:afterLines="40" w:after="96"/>
              <w:cnfStyle w:val="000000100000" w:firstRow="0" w:lastRow="0" w:firstColumn="0" w:lastColumn="0" w:oddVBand="0" w:evenVBand="0" w:oddHBand="1" w:evenHBand="0" w:firstRowFirstColumn="0" w:firstRowLastColumn="0" w:lastRowFirstColumn="0" w:lastRowLastColumn="0"/>
              <w:rPr>
                <w:ins w:id="1566" w:author="2021 Updates" w:date="2021-04-14T11:16:00Z"/>
                <w:sz w:val="20"/>
                <w:szCs w:val="20"/>
              </w:rPr>
            </w:pPr>
            <w:ins w:id="1567" w:author="2021 Updates" w:date="2021-04-14T11:16:00Z">
              <w:r w:rsidRPr="0027723D">
                <w:rPr>
                  <w:sz w:val="20"/>
                  <w:szCs w:val="20"/>
                </w:rPr>
                <w:t>$30K Salary</w:t>
              </w:r>
            </w:ins>
          </w:p>
          <w:p w14:paraId="7D3C81A4" w14:textId="77777777" w:rsidR="00163FA1" w:rsidRPr="0027723D" w:rsidRDefault="00163FA1" w:rsidP="006815CA">
            <w:pPr>
              <w:pStyle w:val="ListParagraph"/>
              <w:numPr>
                <w:ilvl w:val="0"/>
                <w:numId w:val="71"/>
              </w:numPr>
              <w:spacing w:beforeLines="40" w:before="96" w:afterLines="40" w:after="96"/>
              <w:cnfStyle w:val="000000100000" w:firstRow="0" w:lastRow="0" w:firstColumn="0" w:lastColumn="0" w:oddVBand="0" w:evenVBand="0" w:oddHBand="1" w:evenHBand="0" w:firstRowFirstColumn="0" w:firstRowLastColumn="0" w:lastRowFirstColumn="0" w:lastRowLastColumn="0"/>
              <w:rPr>
                <w:ins w:id="1568" w:author="2021 Updates" w:date="2021-04-14T11:16:00Z"/>
                <w:sz w:val="20"/>
                <w:szCs w:val="20"/>
              </w:rPr>
            </w:pPr>
            <w:ins w:id="1569" w:author="2021 Updates" w:date="2021-04-14T11:16:00Z">
              <w:r w:rsidRPr="0027723D">
                <w:rPr>
                  <w:sz w:val="20"/>
                  <w:szCs w:val="20"/>
                </w:rPr>
                <w:t>$8K Travel</w:t>
              </w:r>
            </w:ins>
          </w:p>
          <w:p w14:paraId="4B929ED0" w14:textId="1AFDAC7F" w:rsidR="00163FA1" w:rsidRDefault="00163FA1" w:rsidP="0027723D">
            <w:pPr>
              <w:spacing w:beforeLines="40" w:before="96" w:afterLines="40" w:after="96"/>
              <w:ind w:left="360"/>
              <w:contextualSpacing/>
              <w:cnfStyle w:val="000000100000" w:firstRow="0" w:lastRow="0" w:firstColumn="0" w:lastColumn="0" w:oddVBand="0" w:evenVBand="0" w:oddHBand="1" w:evenHBand="0" w:firstRowFirstColumn="0" w:firstRowLastColumn="0" w:lastRowFirstColumn="0" w:lastRowLastColumn="0"/>
              <w:rPr>
                <w:ins w:id="1570" w:author="2021 Updates" w:date="2021-04-14T11:16:00Z"/>
                <w:sz w:val="20"/>
                <w:szCs w:val="20"/>
              </w:rPr>
            </w:pPr>
            <w:ins w:id="1571" w:author="2021 Updates" w:date="2021-04-14T11:16:00Z">
              <w:r w:rsidRPr="00163FA1">
                <w:rPr>
                  <w:sz w:val="20"/>
                  <w:szCs w:val="20"/>
                </w:rPr>
                <w:t>$48K</w:t>
              </w:r>
              <w:r w:rsidR="0027723D">
                <w:rPr>
                  <w:sz w:val="20"/>
                  <w:szCs w:val="20"/>
                </w:rPr>
                <w:t xml:space="preserve"> Total x 28% =</w:t>
              </w:r>
              <w:r w:rsidRPr="00163FA1">
                <w:rPr>
                  <w:sz w:val="20"/>
                  <w:szCs w:val="20"/>
                </w:rPr>
                <w:t xml:space="preserve"> $13,440 </w:t>
              </w:r>
              <w:r w:rsidR="0027723D">
                <w:rPr>
                  <w:sz w:val="20"/>
                  <w:szCs w:val="20"/>
                </w:rPr>
                <w:t>DOF funding</w:t>
              </w:r>
            </w:ins>
          </w:p>
          <w:p w14:paraId="53A60520" w14:textId="786848A4" w:rsidR="00163FA1" w:rsidRDefault="00163FA1" w:rsidP="0027723D">
            <w:pPr>
              <w:spacing w:beforeLines="80" w:before="192" w:afterLines="40" w:after="96"/>
              <w:cnfStyle w:val="000000100000" w:firstRow="0" w:lastRow="0" w:firstColumn="0" w:lastColumn="0" w:oddVBand="0" w:evenVBand="0" w:oddHBand="1" w:evenHBand="0" w:firstRowFirstColumn="0" w:firstRowLastColumn="0" w:lastRowFirstColumn="0" w:lastRowLastColumn="0"/>
              <w:rPr>
                <w:ins w:id="1572" w:author="2021 Updates" w:date="2021-04-14T11:16:00Z"/>
                <w:b/>
                <w:sz w:val="20"/>
                <w:szCs w:val="20"/>
              </w:rPr>
            </w:pPr>
            <w:ins w:id="1573" w:author="2021 Updates" w:date="2021-04-14T11:16:00Z">
              <w:r w:rsidRPr="0027723D">
                <w:rPr>
                  <w:b/>
                  <w:sz w:val="20"/>
                  <w:szCs w:val="20"/>
                </w:rPr>
                <w:t>Annual Amortized Sensor Upgrade</w:t>
              </w:r>
              <w:r w:rsidR="00600220">
                <w:rPr>
                  <w:b/>
                  <w:sz w:val="20"/>
                  <w:szCs w:val="20"/>
                </w:rPr>
                <w:t xml:space="preserve"> Costs</w:t>
              </w:r>
              <w:r w:rsidRPr="0027723D">
                <w:rPr>
                  <w:b/>
                  <w:sz w:val="20"/>
                  <w:szCs w:val="20"/>
                </w:rPr>
                <w:t>:</w:t>
              </w:r>
            </w:ins>
          </w:p>
          <w:p w14:paraId="137FCDE4" w14:textId="3E9E5C35" w:rsidR="0027723D" w:rsidRPr="0027723D" w:rsidRDefault="0027723D" w:rsidP="006815CA">
            <w:pPr>
              <w:pStyle w:val="ListParagraph"/>
              <w:numPr>
                <w:ilvl w:val="0"/>
                <w:numId w:val="72"/>
              </w:numPr>
              <w:spacing w:beforeLines="40" w:before="96" w:afterLines="40" w:after="96"/>
              <w:cnfStyle w:val="000000100000" w:firstRow="0" w:lastRow="0" w:firstColumn="0" w:lastColumn="0" w:oddVBand="0" w:evenVBand="0" w:oddHBand="1" w:evenHBand="0" w:firstRowFirstColumn="0" w:firstRowLastColumn="0" w:lastRowFirstColumn="0" w:lastRowLastColumn="0"/>
              <w:rPr>
                <w:ins w:id="1574" w:author="2021 Updates" w:date="2021-04-14T11:16:00Z"/>
                <w:sz w:val="20"/>
                <w:szCs w:val="20"/>
              </w:rPr>
            </w:pPr>
            <w:ins w:id="1575" w:author="2021 Updates" w:date="2021-04-14T11:16:00Z">
              <w:r>
                <w:rPr>
                  <w:sz w:val="20"/>
                  <w:szCs w:val="20"/>
                </w:rPr>
                <w:t xml:space="preserve">$48K = </w:t>
              </w:r>
              <w:r w:rsidRPr="0027723D">
                <w:rPr>
                  <w:sz w:val="20"/>
                  <w:szCs w:val="20"/>
                </w:rPr>
                <w:t xml:space="preserve">$30K x 16 sensors / 10-year lifecycle </w:t>
              </w:r>
            </w:ins>
          </w:p>
          <w:p w14:paraId="290A6518" w14:textId="3C83C137" w:rsidR="0027723D" w:rsidRPr="0027723D" w:rsidRDefault="0027723D" w:rsidP="006815CA">
            <w:pPr>
              <w:pStyle w:val="ListParagraph"/>
              <w:numPr>
                <w:ilvl w:val="0"/>
                <w:numId w:val="72"/>
              </w:numPr>
              <w:spacing w:beforeLines="40" w:before="96" w:afterLines="40" w:after="96"/>
              <w:cnfStyle w:val="000000100000" w:firstRow="0" w:lastRow="0" w:firstColumn="0" w:lastColumn="0" w:oddVBand="0" w:evenVBand="0" w:oddHBand="1" w:evenHBand="0" w:firstRowFirstColumn="0" w:firstRowLastColumn="0" w:lastRowFirstColumn="0" w:lastRowLastColumn="0"/>
              <w:rPr>
                <w:ins w:id="1576" w:author="2021 Updates" w:date="2021-04-14T11:16:00Z"/>
                <w:sz w:val="20"/>
                <w:szCs w:val="20"/>
              </w:rPr>
            </w:pPr>
            <w:ins w:id="1577" w:author="2021 Updates" w:date="2021-04-14T11:16:00Z">
              <w:r>
                <w:rPr>
                  <w:sz w:val="20"/>
                  <w:szCs w:val="20"/>
                </w:rPr>
                <w:t xml:space="preserve">$4K = </w:t>
              </w:r>
              <w:r w:rsidRPr="0027723D">
                <w:rPr>
                  <w:sz w:val="20"/>
                  <w:szCs w:val="20"/>
                </w:rPr>
                <w:t>$40K upg</w:t>
              </w:r>
              <w:r>
                <w:rPr>
                  <w:sz w:val="20"/>
                  <w:szCs w:val="20"/>
                </w:rPr>
                <w:t>rade travel / 10-year lifecycle</w:t>
              </w:r>
            </w:ins>
          </w:p>
          <w:p w14:paraId="231F799D" w14:textId="6D0A163D" w:rsidR="00163FA1" w:rsidRPr="00163FA1" w:rsidRDefault="00163FA1" w:rsidP="0027723D">
            <w:pPr>
              <w:spacing w:beforeLines="40" w:before="96" w:afterLines="40" w:after="96"/>
              <w:ind w:left="360"/>
              <w:contextualSpacing/>
              <w:cnfStyle w:val="000000100000" w:firstRow="0" w:lastRow="0" w:firstColumn="0" w:lastColumn="0" w:oddVBand="0" w:evenVBand="0" w:oddHBand="1" w:evenHBand="0" w:firstRowFirstColumn="0" w:firstRowLastColumn="0" w:lastRowFirstColumn="0" w:lastRowLastColumn="0"/>
              <w:rPr>
                <w:ins w:id="1578" w:author="2021 Updates" w:date="2021-04-14T11:16:00Z"/>
                <w:sz w:val="20"/>
                <w:szCs w:val="20"/>
              </w:rPr>
            </w:pPr>
            <w:ins w:id="1579" w:author="2021 Updates" w:date="2021-04-14T11:16:00Z">
              <w:r w:rsidRPr="00163FA1">
                <w:rPr>
                  <w:sz w:val="20"/>
                  <w:szCs w:val="20"/>
                </w:rPr>
                <w:t xml:space="preserve">$52K </w:t>
              </w:r>
              <w:r w:rsidR="0027723D">
                <w:rPr>
                  <w:sz w:val="20"/>
                  <w:szCs w:val="20"/>
                </w:rPr>
                <w:t xml:space="preserve">Total x 28% = </w:t>
              </w:r>
              <w:r w:rsidRPr="00163FA1">
                <w:rPr>
                  <w:sz w:val="20"/>
                  <w:szCs w:val="20"/>
                </w:rPr>
                <w:t xml:space="preserve">$14,560 </w:t>
              </w:r>
              <w:r w:rsidR="0027723D">
                <w:rPr>
                  <w:sz w:val="20"/>
                  <w:szCs w:val="20"/>
                </w:rPr>
                <w:t>DOF funding</w:t>
              </w:r>
            </w:ins>
          </w:p>
          <w:p w14:paraId="5CF1AC70" w14:textId="043F4D43" w:rsidR="00163FA1" w:rsidRPr="00600220" w:rsidRDefault="00163FA1" w:rsidP="00600220">
            <w:pPr>
              <w:spacing w:beforeLines="80" w:before="192" w:afterLines="40" w:after="96"/>
              <w:cnfStyle w:val="000000100000" w:firstRow="0" w:lastRow="0" w:firstColumn="0" w:lastColumn="0" w:oddVBand="0" w:evenVBand="0" w:oddHBand="1" w:evenHBand="0" w:firstRowFirstColumn="0" w:firstRowLastColumn="0" w:lastRowFirstColumn="0" w:lastRowLastColumn="0"/>
              <w:rPr>
                <w:ins w:id="1580" w:author="2021 Updates" w:date="2021-04-14T11:16:00Z"/>
                <w:b/>
                <w:sz w:val="20"/>
                <w:szCs w:val="20"/>
              </w:rPr>
            </w:pPr>
            <w:ins w:id="1581" w:author="2021 Updates" w:date="2021-04-14T11:16:00Z">
              <w:r w:rsidRPr="00600220">
                <w:rPr>
                  <w:b/>
                  <w:sz w:val="20"/>
                  <w:szCs w:val="20"/>
                </w:rPr>
                <w:t xml:space="preserve">Total </w:t>
              </w:r>
              <w:r w:rsidR="0027723D" w:rsidRPr="00600220">
                <w:rPr>
                  <w:b/>
                  <w:sz w:val="20"/>
                  <w:szCs w:val="20"/>
                </w:rPr>
                <w:t xml:space="preserve">Annual </w:t>
              </w:r>
              <w:r w:rsidRPr="00600220">
                <w:rPr>
                  <w:b/>
                  <w:sz w:val="20"/>
                  <w:szCs w:val="20"/>
                </w:rPr>
                <w:t xml:space="preserve"> </w:t>
              </w:r>
              <w:r w:rsidR="00600220" w:rsidRPr="00600220">
                <w:rPr>
                  <w:b/>
                  <w:sz w:val="20"/>
                  <w:szCs w:val="20"/>
                </w:rPr>
                <w:t>ALDS Costs</w:t>
              </w:r>
              <w:r w:rsidRPr="00600220">
                <w:rPr>
                  <w:b/>
                  <w:sz w:val="20"/>
                  <w:szCs w:val="20"/>
                </w:rPr>
                <w:t>:</w:t>
              </w:r>
            </w:ins>
          </w:p>
          <w:p w14:paraId="48E09393" w14:textId="06EB0871" w:rsidR="004214B6" w:rsidRPr="005C425D" w:rsidRDefault="00163FA1" w:rsidP="00600220">
            <w:pPr>
              <w:spacing w:beforeLines="40" w:before="96" w:afterLines="40" w:after="96"/>
              <w:ind w:left="720"/>
              <w:contextualSpacing/>
              <w:cnfStyle w:val="000000100000" w:firstRow="0" w:lastRow="0" w:firstColumn="0" w:lastColumn="0" w:oddVBand="0" w:evenVBand="0" w:oddHBand="1" w:evenHBand="0" w:firstRowFirstColumn="0" w:firstRowLastColumn="0" w:lastRowFirstColumn="0" w:lastRowLastColumn="0"/>
              <w:rPr>
                <w:sz w:val="20"/>
                <w:szCs w:val="20"/>
              </w:rPr>
            </w:pPr>
            <w:ins w:id="1582" w:author="2021 Updates" w:date="2021-04-14T11:16:00Z">
              <w:r w:rsidRPr="00163FA1">
                <w:rPr>
                  <w:sz w:val="20"/>
                  <w:szCs w:val="20"/>
                </w:rPr>
                <w:t xml:space="preserve">$100K </w:t>
              </w:r>
              <w:r w:rsidR="00600220">
                <w:rPr>
                  <w:sz w:val="20"/>
                  <w:szCs w:val="20"/>
                </w:rPr>
                <w:t xml:space="preserve">x 28% = </w:t>
              </w:r>
              <w:r w:rsidRPr="00163FA1">
                <w:rPr>
                  <w:sz w:val="20"/>
                  <w:szCs w:val="20"/>
                </w:rPr>
                <w:t xml:space="preserve">$28K </w:t>
              </w:r>
              <w:r w:rsidR="00600220">
                <w:rPr>
                  <w:sz w:val="20"/>
                  <w:szCs w:val="20"/>
                </w:rPr>
                <w:t>DOF funding</w:t>
              </w:r>
              <w:r w:rsidR="004214B6" w:rsidRPr="005C425D">
                <w:rPr>
                  <w:sz w:val="20"/>
                  <w:szCs w:val="20"/>
                </w:rPr>
                <w:t xml:space="preserve"> </w:t>
              </w:r>
            </w:ins>
          </w:p>
        </w:tc>
        <w:tc>
          <w:tcPr>
            <w:tcW w:w="1180" w:type="dxa"/>
            <w:hideMark/>
          </w:tcPr>
          <w:p w14:paraId="6A8A543A" w14:textId="3290A2CB" w:rsidR="004214B6" w:rsidRPr="005C425D" w:rsidRDefault="004214B6" w:rsidP="00600220">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600220">
              <w:rPr>
                <w:sz w:val="20"/>
                <w:szCs w:val="20"/>
              </w:rPr>
              <w:t>$</w:t>
            </w:r>
            <w:del w:id="1583" w:author="2021 Updates" w:date="2021-04-14T11:16:00Z">
              <w:r>
                <w:rPr>
                  <w:sz w:val="20"/>
                  <w:szCs w:val="20"/>
                </w:rPr>
                <w:delText>34,510</w:delText>
              </w:r>
            </w:del>
            <w:ins w:id="1584" w:author="2021 Updates" w:date="2021-04-14T11:16:00Z">
              <w:r w:rsidR="00600220" w:rsidRPr="00600220">
                <w:rPr>
                  <w:sz w:val="20"/>
                  <w:szCs w:val="20"/>
                </w:rPr>
                <w:t>28,000</w:t>
              </w:r>
              <w:r w:rsidR="00D9081B">
                <w:rPr>
                  <w:sz w:val="20"/>
                  <w:szCs w:val="20"/>
                </w:rPr>
                <w:t>*</w:t>
              </w:r>
            </w:ins>
          </w:p>
        </w:tc>
      </w:tr>
      <w:tr w:rsidR="004214B6" w:rsidRPr="005C425D" w14:paraId="4B376EE2" w14:textId="77777777" w:rsidTr="00475DF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1C013A10" w14:textId="77777777" w:rsidR="004214B6" w:rsidRPr="00891EA8" w:rsidRDefault="004214B6" w:rsidP="00475DF5">
            <w:pPr>
              <w:spacing w:beforeLines="40" w:before="96" w:afterLines="40" w:after="96"/>
              <w:contextualSpacing/>
              <w:rPr>
                <w:b w:val="0"/>
                <w:sz w:val="20"/>
                <w:szCs w:val="20"/>
              </w:rPr>
            </w:pPr>
            <w:r w:rsidRPr="00891EA8">
              <w:rPr>
                <w:b w:val="0"/>
                <w:sz w:val="20"/>
                <w:szCs w:val="20"/>
              </w:rPr>
              <w:t>McGrath Facilities</w:t>
            </w:r>
          </w:p>
          <w:p w14:paraId="761D3540" w14:textId="318FF158" w:rsidR="004214B6" w:rsidRPr="00891EA8" w:rsidRDefault="004214B6" w:rsidP="00475DF5">
            <w:pPr>
              <w:widowControl w:val="0"/>
              <w:autoSpaceDE w:val="0"/>
              <w:autoSpaceDN w:val="0"/>
              <w:adjustRightInd w:val="0"/>
              <w:spacing w:beforeLines="40" w:before="96" w:afterLines="40" w:after="96"/>
              <w:contextualSpacing/>
              <w:rPr>
                <w:b w:val="0"/>
                <w:sz w:val="20"/>
                <w:szCs w:val="20"/>
              </w:rPr>
            </w:pPr>
            <w:r w:rsidRPr="00891EA8">
              <w:rPr>
                <w:b w:val="0"/>
                <w:sz w:val="20"/>
                <w:szCs w:val="20"/>
              </w:rPr>
              <w:t>(</w:t>
            </w:r>
            <w:r w:rsidRPr="00891EA8">
              <w:rPr>
                <w:sz w:val="20"/>
                <w:szCs w:val="20"/>
              </w:rPr>
              <w:t xml:space="preserve">Clause </w:t>
            </w:r>
            <w:r w:rsidRPr="00891EA8">
              <w:rPr>
                <w:sz w:val="20"/>
                <w:szCs w:val="20"/>
              </w:rPr>
              <w:fldChar w:fldCharType="begin"/>
            </w:r>
            <w:r w:rsidRPr="00891EA8">
              <w:rPr>
                <w:sz w:val="20"/>
                <w:szCs w:val="20"/>
              </w:rPr>
              <w:instrText xml:space="preserve"> REF _Ref413913323 \r \h  \* MERGEFORMAT </w:instrText>
            </w:r>
            <w:r w:rsidRPr="00891EA8">
              <w:rPr>
                <w:sz w:val="20"/>
                <w:szCs w:val="20"/>
              </w:rPr>
            </w:r>
            <w:r w:rsidRPr="00891EA8">
              <w:rPr>
                <w:sz w:val="20"/>
                <w:szCs w:val="20"/>
              </w:rPr>
              <w:fldChar w:fldCharType="separate"/>
            </w:r>
            <w:r w:rsidR="001157FA">
              <w:rPr>
                <w:sz w:val="20"/>
                <w:szCs w:val="20"/>
              </w:rPr>
              <w:t>III.2.Q</w:t>
            </w:r>
            <w:r w:rsidRPr="00891EA8">
              <w:rPr>
                <w:sz w:val="20"/>
                <w:szCs w:val="20"/>
              </w:rPr>
              <w:fldChar w:fldCharType="end"/>
            </w:r>
            <w:r w:rsidRPr="00891EA8">
              <w:rPr>
                <w:b w:val="0"/>
                <w:sz w:val="20"/>
                <w:szCs w:val="20"/>
              </w:rPr>
              <w:t>)</w:t>
            </w:r>
          </w:p>
        </w:tc>
        <w:tc>
          <w:tcPr>
            <w:tcW w:w="5267" w:type="dxa"/>
            <w:hideMark/>
          </w:tcPr>
          <w:p w14:paraId="5990D65A" w14:textId="71C21624" w:rsidR="004214B6" w:rsidRPr="00411DD7" w:rsidRDefault="004214B6" w:rsidP="00B81C87">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highlight w:val="yellow"/>
              </w:rPr>
            </w:pPr>
            <w:del w:id="1585" w:author="2021 Updates" w:date="2021-04-14T11:16:00Z">
              <w:r w:rsidRPr="0017747E">
                <w:rPr>
                  <w:sz w:val="20"/>
                  <w:szCs w:val="20"/>
                </w:rPr>
                <w:delText>Annual maintenance expense</w:delText>
              </w:r>
            </w:del>
            <w:ins w:id="1586" w:author="2021 Updates" w:date="2021-04-14T11:16:00Z">
              <w:r w:rsidR="00B81C87">
                <w:rPr>
                  <w:sz w:val="20"/>
                  <w:szCs w:val="20"/>
                </w:rPr>
                <w:t xml:space="preserve">Negotiated DOF funding to replenish the McGrath station </w:t>
              </w:r>
              <w:r w:rsidRPr="0017747E">
                <w:rPr>
                  <w:sz w:val="20"/>
                  <w:szCs w:val="20"/>
                </w:rPr>
                <w:t>maintenance expense</w:t>
              </w:r>
              <w:r w:rsidR="00B81C87">
                <w:rPr>
                  <w:sz w:val="20"/>
                  <w:szCs w:val="20"/>
                </w:rPr>
                <w:t xml:space="preserve"> fund. Approximately $10K was spent on maintenance in 2020</w:t>
              </w:r>
              <w:r w:rsidR="005F1F02">
                <w:rPr>
                  <w:sz w:val="20"/>
                  <w:szCs w:val="20"/>
                </w:rPr>
                <w:t xml:space="preserve"> leaving approximately $10K in the fund</w:t>
              </w:r>
              <w:r w:rsidR="00B81C87">
                <w:rPr>
                  <w:sz w:val="20"/>
                  <w:szCs w:val="20"/>
                </w:rPr>
                <w:t>.</w:t>
              </w:r>
            </w:ins>
          </w:p>
        </w:tc>
        <w:tc>
          <w:tcPr>
            <w:tcW w:w="1180" w:type="dxa"/>
            <w:hideMark/>
          </w:tcPr>
          <w:p w14:paraId="247C2F83" w14:textId="3DD85F76" w:rsidR="004214B6" w:rsidRPr="00411DD7" w:rsidRDefault="004214B6" w:rsidP="00064B13">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17747E">
              <w:rPr>
                <w:sz w:val="20"/>
                <w:szCs w:val="20"/>
              </w:rPr>
              <w:t>$</w:t>
            </w:r>
            <w:del w:id="1587" w:author="2021 Updates" w:date="2021-04-14T11:16:00Z">
              <w:r w:rsidRPr="0017747E">
                <w:rPr>
                  <w:sz w:val="20"/>
                  <w:szCs w:val="20"/>
                </w:rPr>
                <w:delText>20</w:delText>
              </w:r>
            </w:del>
            <w:ins w:id="1588" w:author="2021 Updates" w:date="2021-04-14T11:16:00Z">
              <w:r w:rsidR="00064B13">
                <w:rPr>
                  <w:sz w:val="20"/>
                  <w:szCs w:val="20"/>
                </w:rPr>
                <w:t>1</w:t>
              </w:r>
              <w:r w:rsidRPr="0017747E">
                <w:rPr>
                  <w:sz w:val="20"/>
                  <w:szCs w:val="20"/>
                </w:rPr>
                <w:t>0</w:t>
              </w:r>
            </w:ins>
            <w:r w:rsidRPr="0017747E">
              <w:rPr>
                <w:sz w:val="20"/>
                <w:szCs w:val="20"/>
              </w:rPr>
              <w:t>,000</w:t>
            </w:r>
          </w:p>
        </w:tc>
      </w:tr>
      <w:tr w:rsidR="004214B6" w:rsidRPr="005C425D" w14:paraId="5E296A6E" w14:textId="77777777" w:rsidTr="00475DF5">
        <w:trPr>
          <w:cnfStyle w:val="000000100000" w:firstRow="0" w:lastRow="0" w:firstColumn="0" w:lastColumn="0" w:oddVBand="0" w:evenVBand="0" w:oddHBand="1" w:evenHBand="0" w:firstRowFirstColumn="0" w:firstRowLastColumn="0" w:lastRowFirstColumn="0" w:lastRowLastColumn="0"/>
          <w:cantSplit/>
          <w:del w:id="1589" w:author="2021 Updates" w:date="2021-04-14T11:16:00Z"/>
        </w:trPr>
        <w:tc>
          <w:tcPr>
            <w:cnfStyle w:val="001000000000" w:firstRow="0" w:lastRow="0" w:firstColumn="1" w:lastColumn="0" w:oddVBand="0" w:evenVBand="0" w:oddHBand="0" w:evenHBand="0" w:firstRowFirstColumn="0" w:firstRowLastColumn="0" w:lastRowFirstColumn="0" w:lastRowLastColumn="0"/>
            <w:tcW w:w="2913" w:type="dxa"/>
            <w:hideMark/>
          </w:tcPr>
          <w:p w14:paraId="30D2F96D" w14:textId="77777777" w:rsidR="004214B6" w:rsidRPr="00891EA8" w:rsidRDefault="004214B6" w:rsidP="00475DF5">
            <w:pPr>
              <w:autoSpaceDN w:val="0"/>
              <w:spacing w:beforeLines="40" w:before="96" w:afterLines="40" w:after="96"/>
              <w:contextualSpacing/>
              <w:rPr>
                <w:del w:id="1590" w:author="2021 Updates" w:date="2021-04-14T11:16:00Z"/>
                <w:b w:val="0"/>
                <w:sz w:val="20"/>
                <w:szCs w:val="20"/>
              </w:rPr>
            </w:pPr>
            <w:del w:id="1591" w:author="2021 Updates" w:date="2021-04-14T11:16:00Z">
              <w:r w:rsidRPr="00891EA8">
                <w:rPr>
                  <w:b w:val="0"/>
                  <w:sz w:val="20"/>
                  <w:szCs w:val="20"/>
                </w:rPr>
                <w:delText>Non-Suppression Support</w:delText>
              </w:r>
            </w:del>
          </w:p>
        </w:tc>
        <w:tc>
          <w:tcPr>
            <w:tcW w:w="5267" w:type="dxa"/>
            <w:hideMark/>
          </w:tcPr>
          <w:p w14:paraId="28B78FFC" w14:textId="77777777" w:rsidR="004214B6" w:rsidRPr="005C425D" w:rsidRDefault="004214B6" w:rsidP="00475DF5">
            <w:pPr>
              <w:widowControl w:val="0"/>
              <w:autoSpaceDE w:val="0"/>
              <w:autoSpaceDN w:val="0"/>
              <w:adjustRightInd w:val="0"/>
              <w:spacing w:beforeLines="40" w:before="96" w:afterLines="40" w:after="96"/>
              <w:ind w:hanging="11"/>
              <w:contextualSpacing/>
              <w:cnfStyle w:val="000000100000" w:firstRow="0" w:lastRow="0" w:firstColumn="0" w:lastColumn="0" w:oddVBand="0" w:evenVBand="0" w:oddHBand="1" w:evenHBand="0" w:firstRowFirstColumn="0" w:firstRowLastColumn="0" w:lastRowFirstColumn="0" w:lastRowLastColumn="0"/>
              <w:rPr>
                <w:del w:id="1592" w:author="2021 Updates" w:date="2021-04-14T11:16:00Z"/>
                <w:sz w:val="20"/>
                <w:szCs w:val="20"/>
              </w:rPr>
            </w:pPr>
            <w:del w:id="1593" w:author="2021 Updates" w:date="2021-04-14T11:16:00Z">
              <w:r w:rsidRPr="005C425D">
                <w:rPr>
                  <w:sz w:val="20"/>
                  <w:szCs w:val="20"/>
                </w:rPr>
                <w:delText>Negotiated expenditures for unscheduled non-suppression support</w:delText>
              </w:r>
              <w:r>
                <w:rPr>
                  <w:sz w:val="20"/>
                  <w:szCs w:val="20"/>
                </w:rPr>
                <w:delText xml:space="preserve">. </w:delText>
              </w:r>
              <w:r w:rsidRPr="005C425D">
                <w:rPr>
                  <w:sz w:val="20"/>
                  <w:szCs w:val="20"/>
                </w:rPr>
                <w:delText>Documentation will be provided.</w:delText>
              </w:r>
            </w:del>
          </w:p>
        </w:tc>
        <w:tc>
          <w:tcPr>
            <w:tcW w:w="1180" w:type="dxa"/>
          </w:tcPr>
          <w:p w14:paraId="251B71AB" w14:textId="77777777" w:rsidR="004214B6" w:rsidRPr="005C425D" w:rsidRDefault="004214B6" w:rsidP="00475DF5">
            <w:pPr>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del w:id="1594" w:author="2021 Updates" w:date="2021-04-14T11:16:00Z"/>
                <w:sz w:val="20"/>
                <w:szCs w:val="20"/>
              </w:rPr>
            </w:pPr>
            <w:del w:id="1595" w:author="2021 Updates" w:date="2021-04-14T11:16:00Z">
              <w:r w:rsidRPr="005C425D">
                <w:rPr>
                  <w:sz w:val="20"/>
                  <w:szCs w:val="20"/>
                </w:rPr>
                <w:delText>TBD</w:delText>
              </w:r>
            </w:del>
          </w:p>
          <w:p w14:paraId="28E46CA9"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del w:id="1596" w:author="2021 Updates" w:date="2021-04-14T11:16:00Z"/>
                <w:sz w:val="20"/>
                <w:szCs w:val="20"/>
              </w:rPr>
            </w:pPr>
          </w:p>
        </w:tc>
      </w:tr>
      <w:tr w:rsidR="004214B6" w:rsidRPr="005C425D" w14:paraId="278AB51D" w14:textId="77777777" w:rsidTr="00475DF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tcPr>
          <w:p w14:paraId="5445B9DA" w14:textId="77777777" w:rsidR="004214B6" w:rsidRPr="00891EA8" w:rsidRDefault="004214B6" w:rsidP="00475DF5">
            <w:pPr>
              <w:spacing w:beforeLines="40" w:before="96" w:afterLines="40" w:after="96"/>
              <w:contextualSpacing/>
              <w:rPr>
                <w:b w:val="0"/>
                <w:sz w:val="20"/>
                <w:szCs w:val="20"/>
              </w:rPr>
            </w:pPr>
            <w:r w:rsidRPr="00891EA8">
              <w:rPr>
                <w:b w:val="0"/>
                <w:sz w:val="20"/>
                <w:szCs w:val="20"/>
              </w:rPr>
              <w:t>Radio Maintenance</w:t>
            </w:r>
          </w:p>
          <w:p w14:paraId="11F7BE15" w14:textId="4BA0FAA2" w:rsidR="004214B6" w:rsidRPr="00891EA8" w:rsidRDefault="004214B6" w:rsidP="00475DF5">
            <w:pPr>
              <w:spacing w:beforeLines="40" w:before="96" w:afterLines="40" w:after="96"/>
              <w:contextualSpacing/>
              <w:rPr>
                <w:b w:val="0"/>
                <w:sz w:val="20"/>
                <w:szCs w:val="20"/>
              </w:rPr>
            </w:pPr>
            <w:r w:rsidRPr="00891EA8">
              <w:rPr>
                <w:b w:val="0"/>
                <w:sz w:val="20"/>
                <w:szCs w:val="20"/>
              </w:rPr>
              <w:t>(</w:t>
            </w:r>
            <w:r w:rsidRPr="00891EA8">
              <w:rPr>
                <w:sz w:val="20"/>
                <w:szCs w:val="20"/>
              </w:rPr>
              <w:t xml:space="preserve">Clause </w:t>
            </w:r>
            <w:r>
              <w:rPr>
                <w:sz w:val="20"/>
                <w:szCs w:val="20"/>
              </w:rPr>
              <w:fldChar w:fldCharType="begin"/>
            </w:r>
            <w:r>
              <w:rPr>
                <w:sz w:val="20"/>
                <w:szCs w:val="20"/>
              </w:rPr>
              <w:instrText xml:space="preserve"> REF _Ref525655045 \w \h </w:instrText>
            </w:r>
            <w:r>
              <w:rPr>
                <w:sz w:val="20"/>
                <w:szCs w:val="20"/>
              </w:rPr>
            </w:r>
            <w:r>
              <w:rPr>
                <w:sz w:val="20"/>
                <w:szCs w:val="20"/>
              </w:rPr>
              <w:fldChar w:fldCharType="separate"/>
            </w:r>
            <w:r w:rsidR="001157FA">
              <w:rPr>
                <w:sz w:val="20"/>
                <w:szCs w:val="20"/>
              </w:rPr>
              <w:t>VI.3.E</w:t>
            </w:r>
            <w:r>
              <w:rPr>
                <w:sz w:val="20"/>
                <w:szCs w:val="20"/>
              </w:rPr>
              <w:fldChar w:fldCharType="end"/>
            </w:r>
            <w:r w:rsidRPr="00891EA8">
              <w:rPr>
                <w:b w:val="0"/>
                <w:sz w:val="20"/>
                <w:szCs w:val="20"/>
              </w:rPr>
              <w:t>)</w:t>
            </w:r>
          </w:p>
          <w:p w14:paraId="6843F5F5" w14:textId="77777777" w:rsidR="004214B6" w:rsidRPr="00891EA8" w:rsidRDefault="004214B6" w:rsidP="00475DF5">
            <w:pPr>
              <w:spacing w:beforeLines="40" w:before="96" w:afterLines="40" w:after="96"/>
              <w:contextualSpacing/>
              <w:rPr>
                <w:b w:val="0"/>
                <w:sz w:val="20"/>
                <w:szCs w:val="20"/>
              </w:rPr>
            </w:pPr>
          </w:p>
          <w:p w14:paraId="123F990A" w14:textId="77777777" w:rsidR="004214B6" w:rsidRPr="00891EA8" w:rsidRDefault="004214B6" w:rsidP="00475DF5">
            <w:pPr>
              <w:widowControl w:val="0"/>
              <w:autoSpaceDE w:val="0"/>
              <w:autoSpaceDN w:val="0"/>
              <w:adjustRightInd w:val="0"/>
              <w:spacing w:beforeLines="40" w:before="96" w:afterLines="40" w:after="96"/>
              <w:contextualSpacing/>
              <w:rPr>
                <w:b w:val="0"/>
                <w:sz w:val="20"/>
                <w:szCs w:val="20"/>
              </w:rPr>
            </w:pPr>
          </w:p>
        </w:tc>
        <w:tc>
          <w:tcPr>
            <w:tcW w:w="5267" w:type="dxa"/>
            <w:hideMark/>
          </w:tcPr>
          <w:p w14:paraId="2CDED0BA" w14:textId="456618E1" w:rsidR="004214B6" w:rsidRPr="005C425D" w:rsidRDefault="004214B6" w:rsidP="00475DF5">
            <w:pPr>
              <w:spacing w:beforeLines="40" w:before="96" w:afterLines="40" w:after="96"/>
              <w:ind w:hanging="11"/>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 xml:space="preserve"> </w:t>
            </w:r>
            <w:r>
              <w:rPr>
                <w:sz w:val="20"/>
                <w:szCs w:val="20"/>
              </w:rPr>
              <w:t>4</w:t>
            </w:r>
            <w:r w:rsidRPr="005C425D">
              <w:rPr>
                <w:sz w:val="20"/>
                <w:szCs w:val="20"/>
              </w:rPr>
              <w:t xml:space="preserve"> sites in McGrath area</w:t>
            </w:r>
            <w:r>
              <w:rPr>
                <w:sz w:val="20"/>
                <w:szCs w:val="20"/>
              </w:rPr>
              <w:t xml:space="preserve"> </w:t>
            </w:r>
            <w:r w:rsidRPr="005C425D">
              <w:rPr>
                <w:sz w:val="20"/>
                <w:szCs w:val="20"/>
              </w:rPr>
              <w:t>@$</w:t>
            </w:r>
            <w:r w:rsidR="00997C24">
              <w:rPr>
                <w:sz w:val="20"/>
                <w:szCs w:val="20"/>
              </w:rPr>
              <w:t>2,500</w:t>
            </w:r>
            <w:r w:rsidRPr="005C425D">
              <w:rPr>
                <w:sz w:val="20"/>
                <w:szCs w:val="20"/>
              </w:rPr>
              <w:t xml:space="preserve"> per site, </w:t>
            </w:r>
            <w:r>
              <w:rPr>
                <w:sz w:val="20"/>
                <w:szCs w:val="20"/>
              </w:rPr>
              <w:t>and McGrath Field Station</w:t>
            </w:r>
            <w:r w:rsidR="00997C24">
              <w:rPr>
                <w:sz w:val="20"/>
                <w:szCs w:val="20"/>
              </w:rPr>
              <w:t xml:space="preserve"> (shared site)</w:t>
            </w:r>
            <w:r>
              <w:rPr>
                <w:sz w:val="20"/>
                <w:szCs w:val="20"/>
              </w:rPr>
              <w:t xml:space="preserve"> @ $</w:t>
            </w:r>
            <w:r w:rsidR="00997C24">
              <w:rPr>
                <w:sz w:val="20"/>
                <w:szCs w:val="20"/>
              </w:rPr>
              <w:t>833</w:t>
            </w:r>
            <w:r w:rsidRPr="005C425D">
              <w:rPr>
                <w:sz w:val="20"/>
                <w:szCs w:val="20"/>
              </w:rPr>
              <w:t xml:space="preserve">. </w:t>
            </w:r>
          </w:p>
          <w:p w14:paraId="7AFA3CF8"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Figures are from ITCG AOP</w:t>
            </w:r>
            <w:r>
              <w:rPr>
                <w:sz w:val="20"/>
                <w:szCs w:val="20"/>
              </w:rPr>
              <w:t xml:space="preserve"> and</w:t>
            </w:r>
            <w:r w:rsidRPr="005C425D">
              <w:rPr>
                <w:sz w:val="20"/>
                <w:szCs w:val="20"/>
              </w:rPr>
              <w:t xml:space="preserve"> do not include labor.</w:t>
            </w:r>
          </w:p>
          <w:p w14:paraId="6D01E848" w14:textId="77777777" w:rsidR="004214B6" w:rsidRPr="005C425D" w:rsidRDefault="004214B6" w:rsidP="00475DF5">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This cost may be offset by any fuel provided by the DOF McGrath Station.</w:t>
            </w:r>
          </w:p>
        </w:tc>
        <w:tc>
          <w:tcPr>
            <w:tcW w:w="1180" w:type="dxa"/>
          </w:tcPr>
          <w:p w14:paraId="7D390B76" w14:textId="78D544EE" w:rsidR="004214B6" w:rsidRPr="005C425D" w:rsidRDefault="004214B6" w:rsidP="00475DF5">
            <w:pPr>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w:t>
            </w:r>
            <w:r w:rsidR="00997C24">
              <w:rPr>
                <w:sz w:val="20"/>
                <w:szCs w:val="20"/>
              </w:rPr>
              <w:t>10,833</w:t>
            </w:r>
          </w:p>
          <w:p w14:paraId="1079B112"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4214B6" w:rsidRPr="005C425D" w14:paraId="2269CBAC" w14:textId="77777777" w:rsidTr="00475DF5">
        <w:trPr>
          <w:cnfStyle w:val="000000100000" w:firstRow="0" w:lastRow="0" w:firstColumn="0" w:lastColumn="0" w:oddVBand="0" w:evenVBand="0" w:oddHBand="1" w:evenHBand="0" w:firstRowFirstColumn="0" w:firstRowLastColumn="0" w:lastRowFirstColumn="0" w:lastRowLastColumn="0"/>
          <w:cantSplit/>
          <w:del w:id="1597" w:author="2021 Updates" w:date="2021-04-14T11:16:00Z"/>
        </w:trPr>
        <w:tc>
          <w:tcPr>
            <w:cnfStyle w:val="001000000000" w:firstRow="0" w:lastRow="0" w:firstColumn="1" w:lastColumn="0" w:oddVBand="0" w:evenVBand="0" w:oddHBand="0" w:evenHBand="0" w:firstRowFirstColumn="0" w:firstRowLastColumn="0" w:lastRowFirstColumn="0" w:lastRowLastColumn="0"/>
            <w:tcW w:w="2913" w:type="dxa"/>
            <w:hideMark/>
          </w:tcPr>
          <w:p w14:paraId="75E4F266" w14:textId="77777777" w:rsidR="004214B6" w:rsidRPr="00891EA8" w:rsidRDefault="004214B6" w:rsidP="00475DF5">
            <w:pPr>
              <w:spacing w:beforeLines="40" w:before="96" w:afterLines="40" w:after="96"/>
              <w:contextualSpacing/>
              <w:rPr>
                <w:del w:id="1598" w:author="2021 Updates" w:date="2021-04-14T11:16:00Z"/>
                <w:b w:val="0"/>
                <w:sz w:val="20"/>
                <w:szCs w:val="20"/>
              </w:rPr>
            </w:pPr>
            <w:del w:id="1599" w:author="2021 Updates" w:date="2021-04-14T11:16:00Z">
              <w:r w:rsidRPr="00891EA8">
                <w:rPr>
                  <w:b w:val="0"/>
                  <w:sz w:val="20"/>
                  <w:szCs w:val="20"/>
                </w:rPr>
                <w:delText>Radio/RAWS Site Unscheduled Maintenance</w:delText>
              </w:r>
            </w:del>
          </w:p>
          <w:p w14:paraId="6B34173B" w14:textId="77777777" w:rsidR="004214B6" w:rsidRPr="00891EA8" w:rsidRDefault="004214B6" w:rsidP="00475DF5">
            <w:pPr>
              <w:widowControl w:val="0"/>
              <w:autoSpaceDE w:val="0"/>
              <w:autoSpaceDN w:val="0"/>
              <w:adjustRightInd w:val="0"/>
              <w:spacing w:beforeLines="40" w:before="96" w:afterLines="40" w:after="96"/>
              <w:contextualSpacing/>
              <w:rPr>
                <w:del w:id="1600" w:author="2021 Updates" w:date="2021-04-14T11:16:00Z"/>
                <w:b w:val="0"/>
                <w:sz w:val="20"/>
                <w:szCs w:val="20"/>
              </w:rPr>
            </w:pPr>
            <w:del w:id="1601" w:author="2021 Updates" w:date="2021-04-14T11:16:00Z">
              <w:r w:rsidRPr="00891EA8">
                <w:rPr>
                  <w:b w:val="0"/>
                  <w:sz w:val="20"/>
                  <w:szCs w:val="20"/>
                </w:rPr>
                <w:delText>(</w:delText>
              </w:r>
              <w:r w:rsidRPr="00891EA8">
                <w:rPr>
                  <w:sz w:val="20"/>
                  <w:szCs w:val="20"/>
                </w:rPr>
                <w:delText xml:space="preserve">Clauses </w:delText>
              </w:r>
              <w:r>
                <w:rPr>
                  <w:sz w:val="20"/>
                  <w:szCs w:val="20"/>
                </w:rPr>
                <w:fldChar w:fldCharType="begin"/>
              </w:r>
              <w:r>
                <w:rPr>
                  <w:sz w:val="20"/>
                  <w:szCs w:val="20"/>
                </w:rPr>
                <w:delInstrText xml:space="preserve"> REF _Ref525654981 \w \h </w:delInstrText>
              </w:r>
              <w:r>
                <w:rPr>
                  <w:sz w:val="20"/>
                  <w:szCs w:val="20"/>
                </w:rPr>
              </w:r>
              <w:r>
                <w:rPr>
                  <w:sz w:val="20"/>
                  <w:szCs w:val="20"/>
                </w:rPr>
                <w:fldChar w:fldCharType="separate"/>
              </w:r>
              <w:r w:rsidR="00AC5611">
                <w:rPr>
                  <w:sz w:val="20"/>
                  <w:szCs w:val="20"/>
                </w:rPr>
                <w:delText>VI.3.E</w:delText>
              </w:r>
              <w:r>
                <w:rPr>
                  <w:sz w:val="20"/>
                  <w:szCs w:val="20"/>
                </w:rPr>
                <w:fldChar w:fldCharType="end"/>
              </w:r>
              <w:r w:rsidRPr="00891EA8">
                <w:rPr>
                  <w:b w:val="0"/>
                  <w:sz w:val="20"/>
                  <w:szCs w:val="20"/>
                </w:rPr>
                <w:delText xml:space="preserve"> and </w:delText>
              </w:r>
              <w:r w:rsidRPr="00891EA8">
                <w:rPr>
                  <w:sz w:val="20"/>
                  <w:szCs w:val="20"/>
                </w:rPr>
                <w:fldChar w:fldCharType="begin"/>
              </w:r>
              <w:r w:rsidRPr="00891EA8">
                <w:rPr>
                  <w:sz w:val="20"/>
                  <w:szCs w:val="20"/>
                </w:rPr>
                <w:delInstrText xml:space="preserve"> REF _Ref413913949 \r \h  \* MERGEFORMAT </w:delInstrText>
              </w:r>
              <w:r w:rsidRPr="00891EA8">
                <w:rPr>
                  <w:sz w:val="20"/>
                  <w:szCs w:val="20"/>
                </w:rPr>
              </w:r>
              <w:r w:rsidRPr="00891EA8">
                <w:rPr>
                  <w:sz w:val="20"/>
                  <w:szCs w:val="20"/>
                </w:rPr>
                <w:fldChar w:fldCharType="separate"/>
              </w:r>
              <w:r w:rsidR="00AC5611">
                <w:rPr>
                  <w:sz w:val="20"/>
                  <w:szCs w:val="20"/>
                </w:rPr>
                <w:delText>VI.4.C</w:delText>
              </w:r>
              <w:r w:rsidRPr="00891EA8">
                <w:rPr>
                  <w:sz w:val="20"/>
                  <w:szCs w:val="20"/>
                </w:rPr>
                <w:fldChar w:fldCharType="end"/>
              </w:r>
              <w:r w:rsidRPr="00891EA8">
                <w:rPr>
                  <w:b w:val="0"/>
                  <w:sz w:val="20"/>
                  <w:szCs w:val="20"/>
                </w:rPr>
                <w:delText>)</w:delText>
              </w:r>
            </w:del>
          </w:p>
        </w:tc>
        <w:tc>
          <w:tcPr>
            <w:tcW w:w="5267" w:type="dxa"/>
            <w:hideMark/>
          </w:tcPr>
          <w:p w14:paraId="486C2D17" w14:textId="77777777" w:rsidR="004214B6" w:rsidRPr="005C425D" w:rsidRDefault="004214B6" w:rsidP="00475DF5">
            <w:pPr>
              <w:widowControl w:val="0"/>
              <w:autoSpaceDE w:val="0"/>
              <w:autoSpaceDN w:val="0"/>
              <w:adjustRightInd w:val="0"/>
              <w:spacing w:beforeLines="40" w:before="96" w:afterLines="40" w:after="96"/>
              <w:ind w:hanging="11"/>
              <w:contextualSpacing/>
              <w:cnfStyle w:val="000000100000" w:firstRow="0" w:lastRow="0" w:firstColumn="0" w:lastColumn="0" w:oddVBand="0" w:evenVBand="0" w:oddHBand="1" w:evenHBand="0" w:firstRowFirstColumn="0" w:firstRowLastColumn="0" w:lastRowFirstColumn="0" w:lastRowLastColumn="0"/>
              <w:rPr>
                <w:del w:id="1602" w:author="2021 Updates" w:date="2021-04-14T11:16:00Z"/>
                <w:sz w:val="20"/>
                <w:szCs w:val="20"/>
              </w:rPr>
            </w:pPr>
            <w:del w:id="1603" w:author="2021 Updates" w:date="2021-04-14T11:16:00Z">
              <w:r w:rsidRPr="005C425D">
                <w:rPr>
                  <w:sz w:val="20"/>
                  <w:szCs w:val="20"/>
                </w:rPr>
                <w:delText>Negotiated expenditures (aviation, travel, equipment, supplies and parts) for unscheduled radio/RAWS maintenance</w:delText>
              </w:r>
              <w:r>
                <w:rPr>
                  <w:sz w:val="20"/>
                  <w:szCs w:val="20"/>
                </w:rPr>
                <w:delText xml:space="preserve">. </w:delText>
              </w:r>
              <w:r w:rsidRPr="005C425D">
                <w:rPr>
                  <w:sz w:val="20"/>
                  <w:szCs w:val="20"/>
                </w:rPr>
                <w:delText>Labor excluded</w:delText>
              </w:r>
              <w:r>
                <w:rPr>
                  <w:sz w:val="20"/>
                  <w:szCs w:val="20"/>
                </w:rPr>
                <w:delText xml:space="preserve">. </w:delText>
              </w:r>
              <w:r w:rsidRPr="005C425D">
                <w:rPr>
                  <w:sz w:val="20"/>
                  <w:szCs w:val="20"/>
                </w:rPr>
                <w:delText>Backup documentation will be provided</w:delText>
              </w:r>
            </w:del>
          </w:p>
        </w:tc>
        <w:tc>
          <w:tcPr>
            <w:tcW w:w="1180" w:type="dxa"/>
          </w:tcPr>
          <w:p w14:paraId="790AB287" w14:textId="77777777" w:rsidR="004214B6" w:rsidRPr="005C425D" w:rsidRDefault="004214B6" w:rsidP="00475DF5">
            <w:pPr>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del w:id="1604" w:author="2021 Updates" w:date="2021-04-14T11:16:00Z"/>
                <w:sz w:val="20"/>
                <w:szCs w:val="20"/>
              </w:rPr>
            </w:pPr>
            <w:del w:id="1605" w:author="2021 Updates" w:date="2021-04-14T11:16:00Z">
              <w:r w:rsidRPr="005C425D">
                <w:rPr>
                  <w:sz w:val="20"/>
                  <w:szCs w:val="20"/>
                </w:rPr>
                <w:delText>TBD</w:delText>
              </w:r>
            </w:del>
          </w:p>
          <w:p w14:paraId="2A6FE9D1"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del w:id="1606" w:author="2021 Updates" w:date="2021-04-14T11:16:00Z"/>
                <w:sz w:val="20"/>
                <w:szCs w:val="20"/>
              </w:rPr>
            </w:pPr>
          </w:p>
        </w:tc>
      </w:tr>
      <w:tr w:rsidR="004214B6" w:rsidRPr="005C425D" w14:paraId="293AC44B" w14:textId="77777777" w:rsidTr="00475DF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414602A8" w14:textId="77777777" w:rsidR="004214B6" w:rsidRPr="00891EA8" w:rsidRDefault="004214B6" w:rsidP="00475DF5">
            <w:pPr>
              <w:spacing w:beforeLines="40" w:before="96" w:afterLines="40" w:after="96"/>
              <w:contextualSpacing/>
              <w:rPr>
                <w:b w:val="0"/>
                <w:sz w:val="20"/>
                <w:szCs w:val="20"/>
              </w:rPr>
            </w:pPr>
            <w:r w:rsidRPr="00891EA8">
              <w:rPr>
                <w:b w:val="0"/>
                <w:sz w:val="20"/>
                <w:szCs w:val="20"/>
              </w:rPr>
              <w:t>RAWS Maintenance</w:t>
            </w:r>
          </w:p>
          <w:p w14:paraId="35E0BC27" w14:textId="3C6B2A2D" w:rsidR="004214B6" w:rsidRPr="00891EA8" w:rsidRDefault="004214B6" w:rsidP="00475DF5">
            <w:pPr>
              <w:widowControl w:val="0"/>
              <w:autoSpaceDE w:val="0"/>
              <w:autoSpaceDN w:val="0"/>
              <w:adjustRightInd w:val="0"/>
              <w:spacing w:beforeLines="40" w:before="96" w:afterLines="40" w:after="96"/>
              <w:contextualSpacing/>
              <w:rPr>
                <w:b w:val="0"/>
                <w:sz w:val="20"/>
                <w:szCs w:val="20"/>
              </w:rPr>
            </w:pPr>
            <w:r w:rsidRPr="00891EA8">
              <w:rPr>
                <w:b w:val="0"/>
                <w:sz w:val="20"/>
                <w:szCs w:val="20"/>
              </w:rPr>
              <w:t>(</w:t>
            </w:r>
            <w:r w:rsidRPr="00891EA8">
              <w:rPr>
                <w:sz w:val="20"/>
                <w:szCs w:val="20"/>
              </w:rPr>
              <w:t xml:space="preserve">Clause </w:t>
            </w:r>
            <w:r w:rsidRPr="00891EA8">
              <w:rPr>
                <w:sz w:val="20"/>
                <w:szCs w:val="20"/>
              </w:rPr>
              <w:fldChar w:fldCharType="begin"/>
            </w:r>
            <w:r w:rsidRPr="00891EA8">
              <w:rPr>
                <w:sz w:val="20"/>
                <w:szCs w:val="20"/>
              </w:rPr>
              <w:instrText xml:space="preserve"> REF _Ref413913959 \r \h </w:instrText>
            </w:r>
            <w:r>
              <w:rPr>
                <w:sz w:val="20"/>
                <w:szCs w:val="20"/>
              </w:rPr>
              <w:instrText xml:space="preserve"> \* MERGEFORMAT </w:instrText>
            </w:r>
            <w:r w:rsidRPr="00891EA8">
              <w:rPr>
                <w:sz w:val="20"/>
                <w:szCs w:val="20"/>
              </w:rPr>
            </w:r>
            <w:r w:rsidRPr="00891EA8">
              <w:rPr>
                <w:sz w:val="20"/>
                <w:szCs w:val="20"/>
              </w:rPr>
              <w:fldChar w:fldCharType="separate"/>
            </w:r>
            <w:r w:rsidR="001157FA">
              <w:rPr>
                <w:sz w:val="20"/>
                <w:szCs w:val="20"/>
              </w:rPr>
              <w:t>VI.4.C</w:t>
            </w:r>
            <w:r w:rsidRPr="00891EA8">
              <w:rPr>
                <w:sz w:val="20"/>
                <w:szCs w:val="20"/>
              </w:rPr>
              <w:fldChar w:fldCharType="end"/>
            </w:r>
            <w:r w:rsidRPr="00891EA8">
              <w:rPr>
                <w:b w:val="0"/>
                <w:sz w:val="20"/>
                <w:szCs w:val="20"/>
              </w:rPr>
              <w:t>)</w:t>
            </w:r>
          </w:p>
        </w:tc>
        <w:tc>
          <w:tcPr>
            <w:tcW w:w="5267" w:type="dxa"/>
            <w:hideMark/>
          </w:tcPr>
          <w:p w14:paraId="738202BE" w14:textId="52CB1E65" w:rsidR="001A6EE5" w:rsidRPr="005C425D" w:rsidRDefault="001A6EE5" w:rsidP="001A6EE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Maintenance for 2</w:t>
            </w:r>
            <w:r>
              <w:rPr>
                <w:sz w:val="20"/>
                <w:szCs w:val="20"/>
              </w:rPr>
              <w:t>6</w:t>
            </w:r>
            <w:r w:rsidRPr="005C425D">
              <w:rPr>
                <w:sz w:val="20"/>
                <w:szCs w:val="20"/>
              </w:rPr>
              <w:t xml:space="preserve"> sites:   $2</w:t>
            </w:r>
            <w:r>
              <w:rPr>
                <w:sz w:val="20"/>
                <w:szCs w:val="20"/>
              </w:rPr>
              <w:t xml:space="preserve">,500 </w:t>
            </w:r>
            <w:r w:rsidRPr="005C425D">
              <w:rPr>
                <w:sz w:val="20"/>
                <w:szCs w:val="20"/>
              </w:rPr>
              <w:t>X 2</w:t>
            </w:r>
            <w:r>
              <w:rPr>
                <w:sz w:val="20"/>
                <w:szCs w:val="20"/>
              </w:rPr>
              <w:t>6 sites</w:t>
            </w:r>
            <w:r w:rsidRPr="005C425D">
              <w:rPr>
                <w:sz w:val="20"/>
                <w:szCs w:val="20"/>
              </w:rPr>
              <w:t xml:space="preserve"> = $</w:t>
            </w:r>
            <w:r>
              <w:rPr>
                <w:sz w:val="20"/>
                <w:szCs w:val="20"/>
              </w:rPr>
              <w:t>65,000</w:t>
            </w:r>
            <w:r w:rsidRPr="005C425D">
              <w:rPr>
                <w:sz w:val="20"/>
                <w:szCs w:val="20"/>
              </w:rPr>
              <w:t>*</w:t>
            </w:r>
            <w:r>
              <w:rPr>
                <w:sz w:val="20"/>
                <w:szCs w:val="20"/>
              </w:rPr>
              <w:t xml:space="preserve">. </w:t>
            </w:r>
          </w:p>
          <w:p w14:paraId="5C367D82" w14:textId="4FB749AB" w:rsidR="004214B6" w:rsidRPr="005C425D" w:rsidRDefault="001A6EE5"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del w:id="1607" w:author="2021 Updates" w:date="2021-04-14T11:16:00Z">
              <w:r w:rsidRPr="005C425D">
                <w:rPr>
                  <w:sz w:val="20"/>
                  <w:szCs w:val="20"/>
                </w:rPr>
                <w:delText>*</w:delText>
              </w:r>
            </w:del>
            <w:r w:rsidRPr="005C425D">
              <w:rPr>
                <w:sz w:val="20"/>
                <w:szCs w:val="20"/>
              </w:rPr>
              <w:t>Figures are from ITCG AOP</w:t>
            </w:r>
          </w:p>
        </w:tc>
        <w:tc>
          <w:tcPr>
            <w:tcW w:w="1180" w:type="dxa"/>
            <w:hideMark/>
          </w:tcPr>
          <w:p w14:paraId="3179D059"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w:t>
            </w:r>
            <w:r>
              <w:rPr>
                <w:sz w:val="20"/>
                <w:szCs w:val="20"/>
              </w:rPr>
              <w:t>65,000</w:t>
            </w:r>
          </w:p>
        </w:tc>
      </w:tr>
      <w:tr w:rsidR="004214B6" w:rsidRPr="005C425D" w14:paraId="7618A0E1" w14:textId="77777777" w:rsidTr="00475DF5">
        <w:trPr>
          <w:cnfStyle w:val="000000100000" w:firstRow="0" w:lastRow="0" w:firstColumn="0" w:lastColumn="0" w:oddVBand="0" w:evenVBand="0" w:oddHBand="1" w:evenHBand="0" w:firstRowFirstColumn="0" w:firstRowLastColumn="0" w:lastRowFirstColumn="0" w:lastRowLastColumn="0"/>
          <w:cantSplit/>
          <w:del w:id="1608" w:author="2021 Updates" w:date="2021-04-14T11:16:00Z"/>
        </w:trPr>
        <w:tc>
          <w:tcPr>
            <w:cnfStyle w:val="001000000000" w:firstRow="0" w:lastRow="0" w:firstColumn="1" w:lastColumn="0" w:oddVBand="0" w:evenVBand="0" w:oddHBand="0" w:evenHBand="0" w:firstRowFirstColumn="0" w:firstRowLastColumn="0" w:lastRowFirstColumn="0" w:lastRowLastColumn="0"/>
            <w:tcW w:w="2913" w:type="dxa"/>
            <w:hideMark/>
          </w:tcPr>
          <w:p w14:paraId="45920A33" w14:textId="77777777" w:rsidR="004214B6" w:rsidRPr="0065598E" w:rsidRDefault="004214B6" w:rsidP="00475DF5">
            <w:pPr>
              <w:spacing w:beforeLines="40" w:before="96" w:afterLines="40" w:after="96"/>
              <w:contextualSpacing/>
              <w:rPr>
                <w:del w:id="1609" w:author="2021 Updates" w:date="2021-04-14T11:16:00Z"/>
                <w:b w:val="0"/>
                <w:sz w:val="20"/>
                <w:szCs w:val="20"/>
              </w:rPr>
            </w:pPr>
            <w:del w:id="1610" w:author="2021 Updates" w:date="2021-04-14T11:16:00Z">
              <w:r w:rsidRPr="0065598E">
                <w:rPr>
                  <w:b w:val="0"/>
                  <w:sz w:val="20"/>
                  <w:szCs w:val="20"/>
                </w:rPr>
                <w:delText>Teletype</w:delText>
              </w:r>
            </w:del>
          </w:p>
          <w:p w14:paraId="0E9E21A5" w14:textId="77777777" w:rsidR="004214B6" w:rsidRPr="0065598E" w:rsidRDefault="004214B6" w:rsidP="00475DF5">
            <w:pPr>
              <w:widowControl w:val="0"/>
              <w:autoSpaceDE w:val="0"/>
              <w:autoSpaceDN w:val="0"/>
              <w:adjustRightInd w:val="0"/>
              <w:spacing w:beforeLines="40" w:before="96" w:afterLines="40" w:after="96"/>
              <w:contextualSpacing/>
              <w:rPr>
                <w:del w:id="1611" w:author="2021 Updates" w:date="2021-04-14T11:16:00Z"/>
                <w:b w:val="0"/>
                <w:sz w:val="20"/>
                <w:szCs w:val="20"/>
              </w:rPr>
            </w:pPr>
            <w:del w:id="1612" w:author="2021 Updates" w:date="2021-04-14T11:16:00Z">
              <w:r w:rsidRPr="00891EA8">
                <w:rPr>
                  <w:b w:val="0"/>
                  <w:sz w:val="20"/>
                  <w:szCs w:val="20"/>
                </w:rPr>
                <w:delText>(</w:delText>
              </w:r>
              <w:r w:rsidRPr="00891EA8">
                <w:rPr>
                  <w:sz w:val="20"/>
                  <w:szCs w:val="20"/>
                </w:rPr>
                <w:delText xml:space="preserve">Clause </w:delText>
              </w:r>
              <w:r w:rsidRPr="00891EA8">
                <w:rPr>
                  <w:sz w:val="20"/>
                  <w:szCs w:val="20"/>
                </w:rPr>
                <w:fldChar w:fldCharType="begin"/>
              </w:r>
              <w:r w:rsidRPr="00891EA8">
                <w:rPr>
                  <w:sz w:val="20"/>
                  <w:szCs w:val="20"/>
                </w:rPr>
                <w:delInstrText xml:space="preserve"> REF _Ref413913889 \r \h </w:delInstrText>
              </w:r>
              <w:r>
                <w:rPr>
                  <w:sz w:val="20"/>
                  <w:szCs w:val="20"/>
                </w:rPr>
                <w:delInstrText xml:space="preserve"> \* MERGEFORMAT </w:delInstrText>
              </w:r>
              <w:r w:rsidRPr="00891EA8">
                <w:rPr>
                  <w:sz w:val="20"/>
                  <w:szCs w:val="20"/>
                </w:rPr>
              </w:r>
              <w:r w:rsidRPr="00891EA8">
                <w:rPr>
                  <w:sz w:val="20"/>
                  <w:szCs w:val="20"/>
                </w:rPr>
                <w:fldChar w:fldCharType="separate"/>
              </w:r>
              <w:r w:rsidR="00AC5611">
                <w:rPr>
                  <w:sz w:val="20"/>
                  <w:szCs w:val="20"/>
                </w:rPr>
                <w:delText>VI.3.C</w:delText>
              </w:r>
              <w:r w:rsidRPr="00891EA8">
                <w:rPr>
                  <w:sz w:val="20"/>
                  <w:szCs w:val="20"/>
                </w:rPr>
                <w:fldChar w:fldCharType="end"/>
              </w:r>
              <w:r w:rsidRPr="0065598E">
                <w:rPr>
                  <w:b w:val="0"/>
                  <w:sz w:val="20"/>
                  <w:szCs w:val="20"/>
                </w:rPr>
                <w:delText>)</w:delText>
              </w:r>
            </w:del>
          </w:p>
        </w:tc>
        <w:tc>
          <w:tcPr>
            <w:tcW w:w="5267" w:type="dxa"/>
            <w:hideMark/>
          </w:tcPr>
          <w:p w14:paraId="637D659F" w14:textId="77777777" w:rsidR="004214B6" w:rsidRPr="005C425D" w:rsidRDefault="004214B6" w:rsidP="00475DF5">
            <w:pPr>
              <w:widowControl w:val="0"/>
              <w:autoSpaceDE w:val="0"/>
              <w:autoSpaceDN w:val="0"/>
              <w:adjustRightInd w:val="0"/>
              <w:spacing w:beforeLines="40" w:before="96" w:afterLines="40" w:after="96"/>
              <w:ind w:hanging="11"/>
              <w:contextualSpacing/>
              <w:cnfStyle w:val="000000100000" w:firstRow="0" w:lastRow="0" w:firstColumn="0" w:lastColumn="0" w:oddVBand="0" w:evenVBand="0" w:oddHBand="1" w:evenHBand="0" w:firstRowFirstColumn="0" w:firstRowLastColumn="0" w:lastRowFirstColumn="0" w:lastRowLastColumn="0"/>
              <w:rPr>
                <w:del w:id="1613" w:author="2021 Updates" w:date="2021-04-14T11:16:00Z"/>
                <w:sz w:val="20"/>
                <w:szCs w:val="20"/>
              </w:rPr>
            </w:pPr>
            <w:del w:id="1614" w:author="2021 Updates" w:date="2021-04-14T11:16:00Z">
              <w:r w:rsidRPr="005C425D">
                <w:rPr>
                  <w:sz w:val="20"/>
                  <w:szCs w:val="20"/>
                </w:rPr>
                <w:delText>40% of the costs of the teletype hub operation, application maintenance, and direct support to DNR users</w:delText>
              </w:r>
            </w:del>
          </w:p>
        </w:tc>
        <w:tc>
          <w:tcPr>
            <w:tcW w:w="1180" w:type="dxa"/>
            <w:hideMark/>
          </w:tcPr>
          <w:p w14:paraId="5CB064D2" w14:textId="77777777" w:rsidR="004214B6" w:rsidRPr="005C425D" w:rsidRDefault="004214B6" w:rsidP="00475DF5">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del w:id="1615" w:author="2021 Updates" w:date="2021-04-14T11:16:00Z"/>
                <w:sz w:val="20"/>
                <w:szCs w:val="20"/>
              </w:rPr>
            </w:pPr>
            <w:del w:id="1616" w:author="2021 Updates" w:date="2021-04-14T11:16:00Z">
              <w:r w:rsidRPr="005C425D">
                <w:rPr>
                  <w:sz w:val="20"/>
                  <w:szCs w:val="20"/>
                </w:rPr>
                <w:delText>$5,000</w:delText>
              </w:r>
            </w:del>
          </w:p>
        </w:tc>
      </w:tr>
    </w:tbl>
    <w:p w14:paraId="504A1267" w14:textId="26E57D00" w:rsidR="000033E3" w:rsidRPr="00D9081B" w:rsidRDefault="00D9081B" w:rsidP="00D9081B">
      <w:pPr>
        <w:spacing w:before="120"/>
        <w:rPr>
          <w:ins w:id="1617" w:author="2021 Updates" w:date="2021-04-14T11:16:00Z"/>
          <w:sz w:val="20"/>
        </w:rPr>
      </w:pPr>
      <w:ins w:id="1618" w:author="2021 Updates" w:date="2021-04-14T11:16:00Z">
        <w:r w:rsidRPr="00D9081B">
          <w:rPr>
            <w:sz w:val="20"/>
          </w:rPr>
          <w:t>* Department of Natural Resources 28% share calculated based on percentage of Alaska lands State is mandated to protect (State, Borough, Municipal, and Private). Values derived from AICC Jurisdictions &amp; Protection Boundaries Dashboard and rounded to the nearest percentage point.</w:t>
        </w:r>
      </w:ins>
    </w:p>
    <w:p w14:paraId="5C7B2A4D" w14:textId="77777777" w:rsidR="0085611B" w:rsidRDefault="0085611B" w:rsidP="00192B09">
      <w:pPr>
        <w:pStyle w:val="Caption"/>
        <w:rPr>
          <w:ins w:id="1619" w:author="2021 Updates" w:date="2021-04-14T11:16:00Z"/>
        </w:rPr>
      </w:pPr>
      <w:ins w:id="1620" w:author="2021 Updates" w:date="2021-04-14T11:16:00Z">
        <w:r>
          <w:br w:type="page"/>
        </w:r>
      </w:ins>
    </w:p>
    <w:p w14:paraId="3E1B398B" w14:textId="2B5CA64F" w:rsidR="00192B09" w:rsidRDefault="00192B09" w:rsidP="00192B09">
      <w:pPr>
        <w:pStyle w:val="Caption"/>
        <w:rPr>
          <w:ins w:id="1621" w:author="2021 Updates" w:date="2021-04-14T11:16:00Z"/>
        </w:rPr>
      </w:pPr>
      <w:bookmarkStart w:id="1622" w:name="_Ref67907274"/>
      <w:bookmarkStart w:id="1623" w:name="_Ref67907267"/>
      <w:bookmarkStart w:id="1624" w:name="_Toc69290954"/>
      <w:ins w:id="1625" w:author="2021 Updates" w:date="2021-04-14T11:16:00Z">
        <w:r>
          <w:t xml:space="preserve">Table </w:t>
        </w:r>
      </w:ins>
      <w:r w:rsidR="00A176D9">
        <w:fldChar w:fldCharType="begin"/>
      </w:r>
      <w:r w:rsidR="00A176D9">
        <w:instrText xml:space="preserve"> SEQ Table \* ARABIC </w:instrText>
      </w:r>
      <w:r w:rsidR="00A176D9">
        <w:fldChar w:fldCharType="separate"/>
      </w:r>
      <w:r w:rsidR="001157FA">
        <w:rPr>
          <w:noProof/>
        </w:rPr>
        <w:t>14</w:t>
      </w:r>
      <w:r w:rsidR="00A176D9">
        <w:rPr>
          <w:noProof/>
        </w:rPr>
        <w:fldChar w:fldCharType="end"/>
      </w:r>
      <w:bookmarkEnd w:id="1622"/>
      <w:ins w:id="1626" w:author="2021 Updates" w:date="2021-04-14T11:16:00Z">
        <w:r>
          <w:t>: Unbilled Interagency Services</w:t>
        </w:r>
        <w:bookmarkEnd w:id="1623"/>
        <w:r w:rsidR="00680ED1">
          <w:t>*</w:t>
        </w:r>
        <w:bookmarkEnd w:id="1624"/>
      </w:ins>
    </w:p>
    <w:tbl>
      <w:tblPr>
        <w:tblStyle w:val="MediumShading1-Accent1"/>
        <w:tblW w:w="9350" w:type="dxa"/>
        <w:tblLook w:val="04A0" w:firstRow="1" w:lastRow="0" w:firstColumn="1" w:lastColumn="0" w:noHBand="0" w:noVBand="1"/>
        <w:tblCaption w:val="Annual Fixed Costs - DNR bills AFS"/>
        <w:tblDescription w:val="Annual Fixed Costs - DNR bills AFS"/>
      </w:tblPr>
      <w:tblGrid>
        <w:gridCol w:w="2877"/>
        <w:gridCol w:w="6473"/>
      </w:tblGrid>
      <w:tr w:rsidR="0085611B" w:rsidRPr="005C425D" w14:paraId="16D35028" w14:textId="77777777" w:rsidTr="0085611B">
        <w:trPr>
          <w:cnfStyle w:val="100000000000" w:firstRow="1" w:lastRow="0" w:firstColumn="0" w:lastColumn="0" w:oddVBand="0" w:evenVBand="0" w:oddHBand="0" w:evenHBand="0" w:firstRowFirstColumn="0" w:firstRowLastColumn="0" w:lastRowFirstColumn="0" w:lastRowLastColumn="0"/>
          <w:cantSplit/>
          <w:tblHeader/>
          <w:ins w:id="1627" w:author="2021 Updates" w:date="2021-04-14T11:16:00Z"/>
        </w:trPr>
        <w:tc>
          <w:tcPr>
            <w:cnfStyle w:val="001000000000" w:firstRow="0" w:lastRow="0" w:firstColumn="1" w:lastColumn="0" w:oddVBand="0" w:evenVBand="0" w:oddHBand="0" w:evenHBand="0" w:firstRowFirstColumn="0" w:firstRowLastColumn="0" w:lastRowFirstColumn="0" w:lastRowLastColumn="0"/>
            <w:tcW w:w="2877" w:type="dxa"/>
            <w:hideMark/>
          </w:tcPr>
          <w:p w14:paraId="79D154E9" w14:textId="77777777" w:rsidR="0085611B" w:rsidRPr="0042228A" w:rsidRDefault="0085611B" w:rsidP="0076249D">
            <w:pPr>
              <w:widowControl w:val="0"/>
              <w:autoSpaceDE w:val="0"/>
              <w:autoSpaceDN w:val="0"/>
              <w:adjustRightInd w:val="0"/>
              <w:spacing w:before="40" w:after="40"/>
              <w:jc w:val="center"/>
              <w:rPr>
                <w:ins w:id="1628" w:author="2021 Updates" w:date="2021-04-14T11:16:00Z"/>
                <w:i/>
                <w:sz w:val="20"/>
                <w:szCs w:val="20"/>
              </w:rPr>
            </w:pPr>
            <w:ins w:id="1629" w:author="2021 Updates" w:date="2021-04-14T11:16:00Z">
              <w:r w:rsidRPr="0042228A">
                <w:rPr>
                  <w:i/>
                  <w:sz w:val="20"/>
                  <w:szCs w:val="20"/>
                </w:rPr>
                <w:t>Item</w:t>
              </w:r>
            </w:ins>
          </w:p>
        </w:tc>
        <w:tc>
          <w:tcPr>
            <w:tcW w:w="6473" w:type="dxa"/>
            <w:hideMark/>
          </w:tcPr>
          <w:p w14:paraId="6EB36C39" w14:textId="77777777" w:rsidR="0085611B" w:rsidRPr="0042228A" w:rsidRDefault="0085611B" w:rsidP="0076249D">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ins w:id="1630" w:author="2021 Updates" w:date="2021-04-14T11:16:00Z"/>
                <w:i/>
                <w:sz w:val="20"/>
                <w:szCs w:val="20"/>
              </w:rPr>
            </w:pPr>
            <w:ins w:id="1631" w:author="2021 Updates" w:date="2021-04-14T11:16:00Z">
              <w:r w:rsidRPr="0042228A">
                <w:rPr>
                  <w:i/>
                  <w:sz w:val="20"/>
                  <w:szCs w:val="20"/>
                </w:rPr>
                <w:t>Formula</w:t>
              </w:r>
            </w:ins>
          </w:p>
        </w:tc>
      </w:tr>
      <w:tr w:rsidR="0085611B" w:rsidRPr="005C425D" w14:paraId="7E3D0D99" w14:textId="77777777" w:rsidTr="0085611B">
        <w:trPr>
          <w:cnfStyle w:val="000000100000" w:firstRow="0" w:lastRow="0" w:firstColumn="0" w:lastColumn="0" w:oddVBand="0" w:evenVBand="0" w:oddHBand="1" w:evenHBand="0" w:firstRowFirstColumn="0" w:firstRowLastColumn="0" w:lastRowFirstColumn="0" w:lastRowLastColumn="0"/>
          <w:ins w:id="1632" w:author="2021 Updates" w:date="2021-04-14T11:16:00Z"/>
        </w:trPr>
        <w:tc>
          <w:tcPr>
            <w:cnfStyle w:val="001000000000" w:firstRow="0" w:lastRow="0" w:firstColumn="1" w:lastColumn="0" w:oddVBand="0" w:evenVBand="0" w:oddHBand="0" w:evenHBand="0" w:firstRowFirstColumn="0" w:firstRowLastColumn="0" w:lastRowFirstColumn="0" w:lastRowLastColumn="0"/>
            <w:tcW w:w="2877" w:type="dxa"/>
          </w:tcPr>
          <w:p w14:paraId="43B6D6B0" w14:textId="77777777" w:rsidR="0085611B" w:rsidRPr="001A5B65" w:rsidRDefault="0085611B" w:rsidP="0076249D">
            <w:pPr>
              <w:widowControl w:val="0"/>
              <w:autoSpaceDE w:val="0"/>
              <w:autoSpaceDN w:val="0"/>
              <w:adjustRightInd w:val="0"/>
              <w:spacing w:before="40" w:after="40"/>
              <w:rPr>
                <w:ins w:id="1633" w:author="2021 Updates" w:date="2021-04-14T11:16:00Z"/>
                <w:b w:val="0"/>
                <w:sz w:val="20"/>
                <w:szCs w:val="20"/>
              </w:rPr>
            </w:pPr>
            <w:ins w:id="1634" w:author="2021 Updates" w:date="2021-04-14T11:16:00Z">
              <w:r w:rsidRPr="001A5B65">
                <w:rPr>
                  <w:b w:val="0"/>
                  <w:sz w:val="20"/>
                  <w:szCs w:val="20"/>
                </w:rPr>
                <w:t>Mobile IFM Support/Maintenance</w:t>
              </w:r>
            </w:ins>
          </w:p>
        </w:tc>
        <w:tc>
          <w:tcPr>
            <w:tcW w:w="6473" w:type="dxa"/>
          </w:tcPr>
          <w:p w14:paraId="5856F4B4" w14:textId="4A1B6DF9" w:rsidR="0085611B" w:rsidRDefault="007A05A5" w:rsidP="007A05A5">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ins w:id="1635" w:author="2021 Updates" w:date="2021-04-14T11:16:00Z"/>
                <w:sz w:val="20"/>
                <w:szCs w:val="20"/>
              </w:rPr>
            </w:pPr>
            <w:ins w:id="1636" w:author="2021 Updates" w:date="2021-04-14T11:16:00Z">
              <w:r>
                <w:rPr>
                  <w:sz w:val="20"/>
                  <w:szCs w:val="20"/>
                </w:rPr>
                <w:t>DOF provides mobile and desktop</w:t>
              </w:r>
              <w:r w:rsidR="0085611B" w:rsidRPr="004E1D52">
                <w:rPr>
                  <w:sz w:val="20"/>
                  <w:szCs w:val="20"/>
                </w:rPr>
                <w:t xml:space="preserve"> </w:t>
              </w:r>
              <w:r w:rsidR="0085611B">
                <w:rPr>
                  <w:sz w:val="20"/>
                  <w:szCs w:val="20"/>
                </w:rPr>
                <w:t xml:space="preserve">IFM </w:t>
              </w:r>
              <w:r w:rsidR="0085611B" w:rsidRPr="004E1D52">
                <w:rPr>
                  <w:sz w:val="20"/>
                  <w:szCs w:val="20"/>
                </w:rPr>
                <w:t>support</w:t>
              </w:r>
              <w:r w:rsidR="0085611B">
                <w:rPr>
                  <w:sz w:val="20"/>
                  <w:szCs w:val="20"/>
                </w:rPr>
                <w:t xml:space="preserve"> </w:t>
              </w:r>
              <w:r>
                <w:rPr>
                  <w:sz w:val="20"/>
                  <w:szCs w:val="20"/>
                </w:rPr>
                <w:t xml:space="preserve">for users from all agencies. AFS Zones use IFM to display Preparedness levels. Jurisdictional agencies use IFM to monitor incident activity in State protection areas. </w:t>
              </w:r>
            </w:ins>
          </w:p>
        </w:tc>
      </w:tr>
      <w:tr w:rsidR="00680ED1" w:rsidRPr="005C425D" w14:paraId="508DA4EB" w14:textId="77777777" w:rsidTr="0085611B">
        <w:trPr>
          <w:cnfStyle w:val="000000010000" w:firstRow="0" w:lastRow="0" w:firstColumn="0" w:lastColumn="0" w:oddVBand="0" w:evenVBand="0" w:oddHBand="0" w:evenHBand="1" w:firstRowFirstColumn="0" w:firstRowLastColumn="0" w:lastRowFirstColumn="0" w:lastRowLastColumn="0"/>
          <w:ins w:id="1637" w:author="2021 Updates" w:date="2021-04-14T11:16:00Z"/>
        </w:trPr>
        <w:tc>
          <w:tcPr>
            <w:cnfStyle w:val="001000000000" w:firstRow="0" w:lastRow="0" w:firstColumn="1" w:lastColumn="0" w:oddVBand="0" w:evenVBand="0" w:oddHBand="0" w:evenHBand="0" w:firstRowFirstColumn="0" w:firstRowLastColumn="0" w:lastRowFirstColumn="0" w:lastRowLastColumn="0"/>
            <w:tcW w:w="2877" w:type="dxa"/>
          </w:tcPr>
          <w:p w14:paraId="74710C52" w14:textId="77777777" w:rsidR="00680ED1" w:rsidRPr="00891EA8" w:rsidRDefault="00680ED1" w:rsidP="00680ED1">
            <w:pPr>
              <w:spacing w:beforeLines="40" w:before="96" w:afterLines="40" w:after="96"/>
              <w:contextualSpacing/>
              <w:rPr>
                <w:ins w:id="1638" w:author="2021 Updates" w:date="2021-04-14T11:16:00Z"/>
                <w:b w:val="0"/>
                <w:sz w:val="20"/>
                <w:szCs w:val="20"/>
              </w:rPr>
            </w:pPr>
            <w:ins w:id="1639" w:author="2021 Updates" w:date="2021-04-14T11:16:00Z">
              <w:r w:rsidRPr="00891EA8">
                <w:rPr>
                  <w:b w:val="0"/>
                  <w:sz w:val="20"/>
                  <w:szCs w:val="20"/>
                </w:rPr>
                <w:t>Interagency GIS and IT Mapping Application Development and Support</w:t>
              </w:r>
            </w:ins>
          </w:p>
          <w:p w14:paraId="1D604F80" w14:textId="3F35A61C" w:rsidR="00680ED1" w:rsidRDefault="00680ED1" w:rsidP="00680ED1">
            <w:pPr>
              <w:widowControl w:val="0"/>
              <w:autoSpaceDE w:val="0"/>
              <w:autoSpaceDN w:val="0"/>
              <w:adjustRightInd w:val="0"/>
              <w:spacing w:before="40" w:after="40"/>
              <w:rPr>
                <w:ins w:id="1640" w:author="2021 Updates" w:date="2021-04-14T11:16:00Z"/>
                <w:b w:val="0"/>
                <w:sz w:val="20"/>
                <w:szCs w:val="20"/>
              </w:rPr>
            </w:pPr>
            <w:ins w:id="1641" w:author="2021 Updates" w:date="2021-04-14T11:16:00Z">
              <w:r w:rsidRPr="00891EA8">
                <w:rPr>
                  <w:b w:val="0"/>
                  <w:sz w:val="20"/>
                  <w:szCs w:val="20"/>
                </w:rPr>
                <w:t>(</w:t>
              </w:r>
              <w:r w:rsidRPr="00891EA8">
                <w:rPr>
                  <w:sz w:val="20"/>
                  <w:szCs w:val="20"/>
                </w:rPr>
                <w:t xml:space="preserve">Clause </w:t>
              </w:r>
              <w:r w:rsidRPr="00891EA8">
                <w:rPr>
                  <w:sz w:val="20"/>
                  <w:szCs w:val="20"/>
                </w:rPr>
                <w:fldChar w:fldCharType="begin"/>
              </w:r>
              <w:r w:rsidRPr="00891EA8">
                <w:rPr>
                  <w:sz w:val="20"/>
                  <w:szCs w:val="20"/>
                </w:rPr>
                <w:instrText xml:space="preserve"> REF _Ref413913851 \r \h </w:instrText>
              </w:r>
              <w:r>
                <w:rPr>
                  <w:sz w:val="20"/>
                  <w:szCs w:val="20"/>
                </w:rPr>
                <w:instrText xml:space="preserve"> \* MERGEFORMAT </w:instrText>
              </w:r>
              <w:r w:rsidRPr="00891EA8">
                <w:rPr>
                  <w:sz w:val="20"/>
                  <w:szCs w:val="20"/>
                </w:rPr>
              </w:r>
              <w:r w:rsidRPr="00891EA8">
                <w:rPr>
                  <w:sz w:val="20"/>
                  <w:szCs w:val="20"/>
                </w:rPr>
                <w:fldChar w:fldCharType="separate"/>
              </w:r>
              <w:r w:rsidR="001157FA">
                <w:rPr>
                  <w:sz w:val="20"/>
                  <w:szCs w:val="20"/>
                </w:rPr>
                <w:t>VI.3.B</w:t>
              </w:r>
              <w:r w:rsidRPr="00891EA8">
                <w:rPr>
                  <w:sz w:val="20"/>
                  <w:szCs w:val="20"/>
                </w:rPr>
                <w:fldChar w:fldCharType="end"/>
              </w:r>
              <w:r w:rsidRPr="00891EA8">
                <w:rPr>
                  <w:b w:val="0"/>
                  <w:sz w:val="20"/>
                  <w:szCs w:val="20"/>
                </w:rPr>
                <w:t xml:space="preserve">) </w:t>
              </w:r>
            </w:ins>
          </w:p>
        </w:tc>
        <w:tc>
          <w:tcPr>
            <w:tcW w:w="6473" w:type="dxa"/>
          </w:tcPr>
          <w:p w14:paraId="12D6ABE8" w14:textId="0A49F970" w:rsidR="00680ED1" w:rsidRDefault="00680ED1"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ins w:id="1642" w:author="2021 Updates" w:date="2021-04-14T11:16:00Z"/>
                <w:sz w:val="20"/>
                <w:szCs w:val="20"/>
              </w:rPr>
            </w:pPr>
            <w:ins w:id="1643" w:author="2021 Updates" w:date="2021-04-14T11:16:00Z">
              <w:r w:rsidRPr="005C425D">
                <w:rPr>
                  <w:sz w:val="20"/>
                  <w:szCs w:val="20"/>
                </w:rPr>
                <w:t>AFS</w:t>
              </w:r>
              <w:r>
                <w:rPr>
                  <w:sz w:val="20"/>
                  <w:szCs w:val="20"/>
                </w:rPr>
                <w:t xml:space="preserve"> provides</w:t>
              </w:r>
              <w:r w:rsidRPr="005C425D">
                <w:rPr>
                  <w:sz w:val="20"/>
                  <w:szCs w:val="20"/>
                </w:rPr>
                <w:t xml:space="preserve"> </w:t>
              </w:r>
              <w:r>
                <w:rPr>
                  <w:sz w:val="20"/>
                  <w:szCs w:val="20"/>
                </w:rPr>
                <w:t xml:space="preserve">support for interagency databases, applications development, and GIS products and data </w:t>
              </w:r>
              <w:r w:rsidRPr="005C425D">
                <w:rPr>
                  <w:sz w:val="20"/>
                  <w:szCs w:val="20"/>
                </w:rPr>
                <w:t xml:space="preserve">including but not limited to:  </w:t>
              </w:r>
              <w:r>
                <w:rPr>
                  <w:sz w:val="20"/>
                  <w:szCs w:val="20"/>
                </w:rPr>
                <w:t xml:space="preserve">Alaska </w:t>
              </w:r>
              <w:r w:rsidRPr="005C425D">
                <w:rPr>
                  <w:sz w:val="20"/>
                  <w:szCs w:val="20"/>
                </w:rPr>
                <w:t>Known Sites</w:t>
              </w:r>
              <w:r>
                <w:rPr>
                  <w:sz w:val="20"/>
                  <w:szCs w:val="20"/>
                </w:rPr>
                <w:t xml:space="preserve"> Database</w:t>
              </w:r>
              <w:r w:rsidRPr="005C425D">
                <w:rPr>
                  <w:sz w:val="20"/>
                  <w:szCs w:val="20"/>
                </w:rPr>
                <w:t>, Fires</w:t>
              </w:r>
              <w:r>
                <w:rPr>
                  <w:sz w:val="20"/>
                  <w:szCs w:val="20"/>
                </w:rPr>
                <w:t xml:space="preserve"> &amp; Perimeters, web mapping applications, legacy FireBeans data sharing</w:t>
              </w:r>
              <w:r w:rsidRPr="005C425D">
                <w:rPr>
                  <w:sz w:val="20"/>
                  <w:szCs w:val="20"/>
                </w:rPr>
                <w:t>.</w:t>
              </w:r>
            </w:ins>
          </w:p>
        </w:tc>
      </w:tr>
      <w:tr w:rsidR="00680ED1" w:rsidRPr="005C425D" w14:paraId="44D2A512" w14:textId="77777777" w:rsidTr="0085611B">
        <w:trPr>
          <w:cnfStyle w:val="000000100000" w:firstRow="0" w:lastRow="0" w:firstColumn="0" w:lastColumn="0" w:oddVBand="0" w:evenVBand="0" w:oddHBand="1" w:evenHBand="0" w:firstRowFirstColumn="0" w:firstRowLastColumn="0" w:lastRowFirstColumn="0" w:lastRowLastColumn="0"/>
          <w:ins w:id="1644" w:author="2021 Updates" w:date="2021-04-14T11:16:00Z"/>
        </w:trPr>
        <w:tc>
          <w:tcPr>
            <w:cnfStyle w:val="001000000000" w:firstRow="0" w:lastRow="0" w:firstColumn="1" w:lastColumn="0" w:oddVBand="0" w:evenVBand="0" w:oddHBand="0" w:evenHBand="0" w:firstRowFirstColumn="0" w:firstRowLastColumn="0" w:lastRowFirstColumn="0" w:lastRowLastColumn="0"/>
            <w:tcW w:w="2877" w:type="dxa"/>
          </w:tcPr>
          <w:p w14:paraId="63D45D34" w14:textId="77777777" w:rsidR="00680ED1" w:rsidRPr="0065598E" w:rsidRDefault="00680ED1" w:rsidP="00680ED1">
            <w:pPr>
              <w:spacing w:beforeLines="40" w:before="96" w:afterLines="40" w:after="96"/>
              <w:contextualSpacing/>
              <w:rPr>
                <w:ins w:id="1645" w:author="2021 Updates" w:date="2021-04-14T11:16:00Z"/>
                <w:b w:val="0"/>
                <w:sz w:val="20"/>
                <w:szCs w:val="20"/>
              </w:rPr>
            </w:pPr>
            <w:ins w:id="1646" w:author="2021 Updates" w:date="2021-04-14T11:16:00Z">
              <w:r w:rsidRPr="0065598E">
                <w:rPr>
                  <w:b w:val="0"/>
                  <w:sz w:val="20"/>
                  <w:szCs w:val="20"/>
                </w:rPr>
                <w:t>Teletype</w:t>
              </w:r>
            </w:ins>
          </w:p>
          <w:p w14:paraId="52503B02" w14:textId="0C0215CE" w:rsidR="00680ED1" w:rsidRDefault="00680ED1" w:rsidP="00680ED1">
            <w:pPr>
              <w:widowControl w:val="0"/>
              <w:autoSpaceDE w:val="0"/>
              <w:autoSpaceDN w:val="0"/>
              <w:adjustRightInd w:val="0"/>
              <w:spacing w:before="40" w:after="40"/>
              <w:rPr>
                <w:ins w:id="1647" w:author="2021 Updates" w:date="2021-04-14T11:16:00Z"/>
                <w:b w:val="0"/>
                <w:sz w:val="20"/>
                <w:szCs w:val="20"/>
              </w:rPr>
            </w:pPr>
            <w:ins w:id="1648" w:author="2021 Updates" w:date="2021-04-14T11:16:00Z">
              <w:r w:rsidRPr="00891EA8">
                <w:rPr>
                  <w:b w:val="0"/>
                  <w:sz w:val="20"/>
                  <w:szCs w:val="20"/>
                </w:rPr>
                <w:t>(</w:t>
              </w:r>
              <w:r w:rsidRPr="00891EA8">
                <w:rPr>
                  <w:sz w:val="20"/>
                  <w:szCs w:val="20"/>
                </w:rPr>
                <w:t xml:space="preserve">Clause </w:t>
              </w:r>
              <w:r w:rsidRPr="00891EA8">
                <w:rPr>
                  <w:sz w:val="20"/>
                  <w:szCs w:val="20"/>
                </w:rPr>
                <w:fldChar w:fldCharType="begin"/>
              </w:r>
              <w:r w:rsidRPr="00891EA8">
                <w:rPr>
                  <w:sz w:val="20"/>
                  <w:szCs w:val="20"/>
                </w:rPr>
                <w:instrText xml:space="preserve"> REF _Ref413913889 \r \h </w:instrText>
              </w:r>
              <w:r>
                <w:rPr>
                  <w:sz w:val="20"/>
                  <w:szCs w:val="20"/>
                </w:rPr>
                <w:instrText xml:space="preserve"> \* MERGEFORMAT </w:instrText>
              </w:r>
              <w:r w:rsidRPr="00891EA8">
                <w:rPr>
                  <w:sz w:val="20"/>
                  <w:szCs w:val="20"/>
                </w:rPr>
              </w:r>
              <w:r w:rsidRPr="00891EA8">
                <w:rPr>
                  <w:sz w:val="20"/>
                  <w:szCs w:val="20"/>
                </w:rPr>
                <w:fldChar w:fldCharType="separate"/>
              </w:r>
              <w:r w:rsidR="001157FA">
                <w:rPr>
                  <w:sz w:val="20"/>
                  <w:szCs w:val="20"/>
                </w:rPr>
                <w:t>VI.3.C</w:t>
              </w:r>
              <w:r w:rsidRPr="00891EA8">
                <w:rPr>
                  <w:sz w:val="20"/>
                  <w:szCs w:val="20"/>
                </w:rPr>
                <w:fldChar w:fldCharType="end"/>
              </w:r>
              <w:r w:rsidRPr="0065598E">
                <w:rPr>
                  <w:b w:val="0"/>
                  <w:sz w:val="20"/>
                  <w:szCs w:val="20"/>
                </w:rPr>
                <w:t>)</w:t>
              </w:r>
            </w:ins>
          </w:p>
        </w:tc>
        <w:tc>
          <w:tcPr>
            <w:tcW w:w="6473" w:type="dxa"/>
          </w:tcPr>
          <w:p w14:paraId="6AF49A5C" w14:textId="130CA694" w:rsidR="00680ED1" w:rsidRDefault="00680ED1"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ins w:id="1649" w:author="2021 Updates" w:date="2021-04-14T11:16:00Z"/>
                <w:sz w:val="20"/>
                <w:szCs w:val="20"/>
              </w:rPr>
            </w:pPr>
            <w:ins w:id="1650" w:author="2021 Updates" w:date="2021-04-14T11:16:00Z">
              <w:r>
                <w:rPr>
                  <w:sz w:val="20"/>
                  <w:szCs w:val="20"/>
                </w:rPr>
                <w:t xml:space="preserve">AFS supports &amp; maintains </w:t>
              </w:r>
              <w:r w:rsidRPr="005C425D">
                <w:rPr>
                  <w:sz w:val="20"/>
                  <w:szCs w:val="20"/>
                </w:rPr>
                <w:t>the teletype hub</w:t>
              </w:r>
              <w:r>
                <w:rPr>
                  <w:sz w:val="20"/>
                  <w:szCs w:val="20"/>
                </w:rPr>
                <w:t xml:space="preserve"> tactical communications tool and provides</w:t>
              </w:r>
              <w:r w:rsidRPr="005C425D">
                <w:rPr>
                  <w:sz w:val="20"/>
                  <w:szCs w:val="20"/>
                </w:rPr>
                <w:t xml:space="preserve"> support to users</w:t>
              </w:r>
              <w:r>
                <w:rPr>
                  <w:sz w:val="20"/>
                  <w:szCs w:val="20"/>
                </w:rPr>
                <w:t xml:space="preserve"> from all agencies.</w:t>
              </w:r>
            </w:ins>
          </w:p>
        </w:tc>
      </w:tr>
      <w:tr w:rsidR="00680ED1" w:rsidRPr="005C425D" w14:paraId="7BF98E3C" w14:textId="77777777" w:rsidTr="0085611B">
        <w:trPr>
          <w:cnfStyle w:val="000000010000" w:firstRow="0" w:lastRow="0" w:firstColumn="0" w:lastColumn="0" w:oddVBand="0" w:evenVBand="0" w:oddHBand="0" w:evenHBand="1" w:firstRowFirstColumn="0" w:firstRowLastColumn="0" w:lastRowFirstColumn="0" w:lastRowLastColumn="0"/>
          <w:ins w:id="1651" w:author="2021 Updates" w:date="2021-04-14T11:16:00Z"/>
        </w:trPr>
        <w:tc>
          <w:tcPr>
            <w:cnfStyle w:val="001000000000" w:firstRow="0" w:lastRow="0" w:firstColumn="1" w:lastColumn="0" w:oddVBand="0" w:evenVBand="0" w:oddHBand="0" w:evenHBand="0" w:firstRowFirstColumn="0" w:firstRowLastColumn="0" w:lastRowFirstColumn="0" w:lastRowLastColumn="0"/>
            <w:tcW w:w="2877" w:type="dxa"/>
          </w:tcPr>
          <w:p w14:paraId="073FB22D" w14:textId="12D4DB65" w:rsidR="00680ED1" w:rsidRPr="001A5B65" w:rsidRDefault="00680ED1" w:rsidP="00680ED1">
            <w:pPr>
              <w:widowControl w:val="0"/>
              <w:autoSpaceDE w:val="0"/>
              <w:autoSpaceDN w:val="0"/>
              <w:adjustRightInd w:val="0"/>
              <w:spacing w:before="40" w:after="40"/>
              <w:rPr>
                <w:ins w:id="1652" w:author="2021 Updates" w:date="2021-04-14T11:16:00Z"/>
                <w:b w:val="0"/>
                <w:sz w:val="20"/>
                <w:szCs w:val="20"/>
              </w:rPr>
            </w:pPr>
            <w:ins w:id="1653" w:author="2021 Updates" w:date="2021-04-14T11:16:00Z">
              <w:r>
                <w:rPr>
                  <w:b w:val="0"/>
                  <w:sz w:val="20"/>
                  <w:szCs w:val="20"/>
                </w:rPr>
                <w:t>Mobilization Center Support</w:t>
              </w:r>
            </w:ins>
          </w:p>
        </w:tc>
        <w:tc>
          <w:tcPr>
            <w:tcW w:w="6473" w:type="dxa"/>
          </w:tcPr>
          <w:p w14:paraId="31A32B1C" w14:textId="05FF0F3D" w:rsidR="00680ED1" w:rsidRPr="004E1D52" w:rsidRDefault="00680ED1"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ins w:id="1654" w:author="2021 Updates" w:date="2021-04-14T11:16:00Z"/>
                <w:sz w:val="20"/>
                <w:szCs w:val="20"/>
              </w:rPr>
            </w:pPr>
            <w:ins w:id="1655" w:author="2021 Updates" w:date="2021-04-14T11:16:00Z">
              <w:r>
                <w:rPr>
                  <w:sz w:val="20"/>
                  <w:szCs w:val="20"/>
                </w:rPr>
                <w:t>DOF Northern Region Dispatch Center organizes, coordinates, and demobilizes Statewide Mobilization Centers for incoming and outgoing resources from all agencies.</w:t>
              </w:r>
            </w:ins>
          </w:p>
        </w:tc>
      </w:tr>
      <w:tr w:rsidR="00680ED1" w:rsidRPr="005C425D" w14:paraId="38844F5C" w14:textId="77777777" w:rsidTr="0085611B">
        <w:trPr>
          <w:cnfStyle w:val="000000100000" w:firstRow="0" w:lastRow="0" w:firstColumn="0" w:lastColumn="0" w:oddVBand="0" w:evenVBand="0" w:oddHBand="1" w:evenHBand="0" w:firstRowFirstColumn="0" w:firstRowLastColumn="0" w:lastRowFirstColumn="0" w:lastRowLastColumn="0"/>
          <w:ins w:id="1656" w:author="2021 Updates" w:date="2021-04-14T11:16:00Z"/>
        </w:trPr>
        <w:tc>
          <w:tcPr>
            <w:cnfStyle w:val="001000000000" w:firstRow="0" w:lastRow="0" w:firstColumn="1" w:lastColumn="0" w:oddVBand="0" w:evenVBand="0" w:oddHBand="0" w:evenHBand="0" w:firstRowFirstColumn="0" w:firstRowLastColumn="0" w:lastRowFirstColumn="0" w:lastRowLastColumn="0"/>
            <w:tcW w:w="2877" w:type="dxa"/>
          </w:tcPr>
          <w:p w14:paraId="2FD28816" w14:textId="0C7EA8E4" w:rsidR="00680ED1" w:rsidRPr="001A5B65" w:rsidRDefault="00680ED1" w:rsidP="00680ED1">
            <w:pPr>
              <w:widowControl w:val="0"/>
              <w:autoSpaceDE w:val="0"/>
              <w:autoSpaceDN w:val="0"/>
              <w:adjustRightInd w:val="0"/>
              <w:spacing w:before="40" w:after="40"/>
              <w:rPr>
                <w:ins w:id="1657" w:author="2021 Updates" w:date="2021-04-14T11:16:00Z"/>
                <w:b w:val="0"/>
                <w:sz w:val="20"/>
                <w:szCs w:val="20"/>
              </w:rPr>
            </w:pPr>
            <w:ins w:id="1658" w:author="2021 Updates" w:date="2021-04-14T11:16:00Z">
              <w:r>
                <w:rPr>
                  <w:b w:val="0"/>
                  <w:sz w:val="20"/>
                  <w:szCs w:val="20"/>
                </w:rPr>
                <w:t>Fresh Food Contract Administration</w:t>
              </w:r>
            </w:ins>
          </w:p>
        </w:tc>
        <w:tc>
          <w:tcPr>
            <w:tcW w:w="6473" w:type="dxa"/>
          </w:tcPr>
          <w:p w14:paraId="3ABB8A3C" w14:textId="6645B3E8" w:rsidR="00680ED1" w:rsidRPr="004E1D52" w:rsidRDefault="00680ED1"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ins w:id="1659" w:author="2021 Updates" w:date="2021-04-14T11:16:00Z"/>
                <w:sz w:val="20"/>
                <w:szCs w:val="20"/>
              </w:rPr>
            </w:pPr>
            <w:ins w:id="1660" w:author="2021 Updates" w:date="2021-04-14T11:16:00Z">
              <w:r>
                <w:rPr>
                  <w:sz w:val="20"/>
                  <w:szCs w:val="20"/>
                </w:rPr>
                <w:t>DOF manages the statewide contract for incident fresh food in support of all Protecting Agencies.</w:t>
              </w:r>
            </w:ins>
          </w:p>
        </w:tc>
      </w:tr>
      <w:tr w:rsidR="00680ED1" w:rsidRPr="005C425D" w14:paraId="6FCAC8C0" w14:textId="77777777" w:rsidTr="0085611B">
        <w:trPr>
          <w:cnfStyle w:val="000000010000" w:firstRow="0" w:lastRow="0" w:firstColumn="0" w:lastColumn="0" w:oddVBand="0" w:evenVBand="0" w:oddHBand="0" w:evenHBand="1" w:firstRowFirstColumn="0" w:firstRowLastColumn="0" w:lastRowFirstColumn="0" w:lastRowLastColumn="0"/>
          <w:ins w:id="1661" w:author="2021 Updates" w:date="2021-04-14T11:16:00Z"/>
        </w:trPr>
        <w:tc>
          <w:tcPr>
            <w:cnfStyle w:val="001000000000" w:firstRow="0" w:lastRow="0" w:firstColumn="1" w:lastColumn="0" w:oddVBand="0" w:evenVBand="0" w:oddHBand="0" w:evenHBand="0" w:firstRowFirstColumn="0" w:firstRowLastColumn="0" w:lastRowFirstColumn="0" w:lastRowLastColumn="0"/>
            <w:tcW w:w="2877" w:type="dxa"/>
          </w:tcPr>
          <w:p w14:paraId="0E292E23" w14:textId="22FEFF65" w:rsidR="00680ED1" w:rsidRPr="00D93245" w:rsidRDefault="00680ED1" w:rsidP="00680ED1">
            <w:pPr>
              <w:widowControl w:val="0"/>
              <w:autoSpaceDE w:val="0"/>
              <w:autoSpaceDN w:val="0"/>
              <w:adjustRightInd w:val="0"/>
              <w:spacing w:before="40" w:after="40"/>
              <w:rPr>
                <w:ins w:id="1662" w:author="2021 Updates" w:date="2021-04-14T11:16:00Z"/>
                <w:b w:val="0"/>
                <w:sz w:val="20"/>
                <w:szCs w:val="20"/>
              </w:rPr>
            </w:pPr>
            <w:ins w:id="1663" w:author="2021 Updates" w:date="2021-04-14T11:16:00Z">
              <w:r>
                <w:rPr>
                  <w:b w:val="0"/>
                  <w:sz w:val="20"/>
                  <w:szCs w:val="20"/>
                </w:rPr>
                <w:t>Fire Medic Program</w:t>
              </w:r>
            </w:ins>
          </w:p>
        </w:tc>
        <w:tc>
          <w:tcPr>
            <w:tcW w:w="6473" w:type="dxa"/>
          </w:tcPr>
          <w:p w14:paraId="5CDB9AB4" w14:textId="127E79BD" w:rsidR="00680ED1" w:rsidRPr="005C425D" w:rsidRDefault="00680ED1"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ins w:id="1664" w:author="2021 Updates" w:date="2021-04-14T11:16:00Z"/>
                <w:sz w:val="20"/>
                <w:szCs w:val="20"/>
              </w:rPr>
            </w:pPr>
            <w:ins w:id="1665" w:author="2021 Updates" w:date="2021-04-14T11:16:00Z">
              <w:r>
                <w:rPr>
                  <w:sz w:val="20"/>
                  <w:szCs w:val="20"/>
                </w:rPr>
                <w:t>DOF &amp; AFS share Fire Medic Program costs as described in the Fire Medic Program agreement.</w:t>
              </w:r>
            </w:ins>
          </w:p>
        </w:tc>
      </w:tr>
      <w:tr w:rsidR="00680ED1" w:rsidRPr="005C425D" w14:paraId="6785D3B3" w14:textId="77777777" w:rsidTr="0085611B">
        <w:trPr>
          <w:cnfStyle w:val="000000100000" w:firstRow="0" w:lastRow="0" w:firstColumn="0" w:lastColumn="0" w:oddVBand="0" w:evenVBand="0" w:oddHBand="1" w:evenHBand="0" w:firstRowFirstColumn="0" w:firstRowLastColumn="0" w:lastRowFirstColumn="0" w:lastRowLastColumn="0"/>
          <w:ins w:id="1666" w:author="2021 Updates" w:date="2021-04-14T11:16:00Z"/>
        </w:trPr>
        <w:tc>
          <w:tcPr>
            <w:cnfStyle w:val="001000000000" w:firstRow="0" w:lastRow="0" w:firstColumn="1" w:lastColumn="0" w:oddVBand="0" w:evenVBand="0" w:oddHBand="0" w:evenHBand="0" w:firstRowFirstColumn="0" w:firstRowLastColumn="0" w:lastRowFirstColumn="0" w:lastRowLastColumn="0"/>
            <w:tcW w:w="2877" w:type="dxa"/>
          </w:tcPr>
          <w:p w14:paraId="347397BA" w14:textId="0385DFC9" w:rsidR="00680ED1" w:rsidRDefault="00680ED1" w:rsidP="00680ED1">
            <w:pPr>
              <w:widowControl w:val="0"/>
              <w:autoSpaceDE w:val="0"/>
              <w:autoSpaceDN w:val="0"/>
              <w:adjustRightInd w:val="0"/>
              <w:spacing w:before="40" w:after="40"/>
              <w:rPr>
                <w:ins w:id="1667" w:author="2021 Updates" w:date="2021-04-14T11:16:00Z"/>
                <w:b w:val="0"/>
                <w:sz w:val="20"/>
                <w:szCs w:val="20"/>
              </w:rPr>
            </w:pPr>
            <w:ins w:id="1668" w:author="2021 Updates" w:date="2021-04-14T11:16:00Z">
              <w:r w:rsidRPr="00D93245">
                <w:rPr>
                  <w:b w:val="0"/>
                  <w:sz w:val="20"/>
                  <w:szCs w:val="20"/>
                </w:rPr>
                <w:t>Fuel Truck</w:t>
              </w:r>
            </w:ins>
          </w:p>
        </w:tc>
        <w:tc>
          <w:tcPr>
            <w:tcW w:w="6473" w:type="dxa"/>
          </w:tcPr>
          <w:p w14:paraId="5190887F" w14:textId="2AFD22DC" w:rsidR="00680ED1" w:rsidRPr="004E1D52" w:rsidRDefault="00680ED1"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ins w:id="1669" w:author="2021 Updates" w:date="2021-04-14T11:16:00Z"/>
                <w:sz w:val="20"/>
                <w:szCs w:val="20"/>
              </w:rPr>
            </w:pPr>
            <w:ins w:id="1670" w:author="2021 Updates" w:date="2021-04-14T11:16:00Z">
              <w:r w:rsidRPr="005C425D">
                <w:rPr>
                  <w:sz w:val="20"/>
                  <w:szCs w:val="20"/>
                </w:rPr>
                <w:t>AFS</w:t>
              </w:r>
              <w:r>
                <w:rPr>
                  <w:sz w:val="20"/>
                  <w:szCs w:val="20"/>
                </w:rPr>
                <w:t xml:space="preserve"> makes an aviation fuel truck available to all Protecting Agencies.</w:t>
              </w:r>
            </w:ins>
          </w:p>
        </w:tc>
      </w:tr>
      <w:tr w:rsidR="00680ED1" w:rsidRPr="005C425D" w14:paraId="079F6035" w14:textId="77777777" w:rsidTr="0085611B">
        <w:trPr>
          <w:cnfStyle w:val="000000010000" w:firstRow="0" w:lastRow="0" w:firstColumn="0" w:lastColumn="0" w:oddVBand="0" w:evenVBand="0" w:oddHBand="0" w:evenHBand="1" w:firstRowFirstColumn="0" w:firstRowLastColumn="0" w:lastRowFirstColumn="0" w:lastRowLastColumn="0"/>
          <w:ins w:id="1671" w:author="2021 Updates" w:date="2021-04-14T11:16:00Z"/>
        </w:trPr>
        <w:tc>
          <w:tcPr>
            <w:cnfStyle w:val="001000000000" w:firstRow="0" w:lastRow="0" w:firstColumn="1" w:lastColumn="0" w:oddVBand="0" w:evenVBand="0" w:oddHBand="0" w:evenHBand="0" w:firstRowFirstColumn="0" w:firstRowLastColumn="0" w:lastRowFirstColumn="0" w:lastRowLastColumn="0"/>
            <w:tcW w:w="2877" w:type="dxa"/>
          </w:tcPr>
          <w:p w14:paraId="6D366A07" w14:textId="232F9DFA" w:rsidR="00680ED1" w:rsidRPr="00891EA8" w:rsidRDefault="00680ED1" w:rsidP="00680ED1">
            <w:pPr>
              <w:spacing w:beforeLines="40" w:before="96" w:afterLines="40" w:after="96"/>
              <w:contextualSpacing/>
              <w:rPr>
                <w:ins w:id="1672" w:author="2021 Updates" w:date="2021-04-14T11:16:00Z"/>
                <w:b w:val="0"/>
                <w:sz w:val="20"/>
                <w:szCs w:val="20"/>
              </w:rPr>
            </w:pPr>
            <w:ins w:id="1673" w:author="2021 Updates" w:date="2021-04-14T11:16:00Z">
              <w:r>
                <w:rPr>
                  <w:b w:val="0"/>
                  <w:sz w:val="20"/>
                  <w:szCs w:val="20"/>
                </w:rPr>
                <w:t>Alaska IMT IT Support</w:t>
              </w:r>
            </w:ins>
          </w:p>
        </w:tc>
        <w:tc>
          <w:tcPr>
            <w:tcW w:w="6473" w:type="dxa"/>
          </w:tcPr>
          <w:p w14:paraId="5B8E92B7" w14:textId="66DE330C" w:rsidR="00680ED1" w:rsidRPr="005C425D" w:rsidRDefault="00680ED1"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ins w:id="1674" w:author="2021 Updates" w:date="2021-04-14T11:16:00Z"/>
                <w:sz w:val="20"/>
                <w:szCs w:val="20"/>
              </w:rPr>
            </w:pPr>
            <w:ins w:id="1675" w:author="2021 Updates" w:date="2021-04-14T11:16:00Z">
              <w:r>
                <w:rPr>
                  <w:sz w:val="20"/>
                  <w:szCs w:val="20"/>
                </w:rPr>
                <w:t>AFS provides IMT computer kit hardware, support, and kit storage.</w:t>
              </w:r>
            </w:ins>
          </w:p>
        </w:tc>
      </w:tr>
      <w:tr w:rsidR="00680ED1" w:rsidRPr="005C425D" w14:paraId="2BF6ADFC" w14:textId="77777777" w:rsidTr="0085611B">
        <w:trPr>
          <w:cnfStyle w:val="000000100000" w:firstRow="0" w:lastRow="0" w:firstColumn="0" w:lastColumn="0" w:oddVBand="0" w:evenVBand="0" w:oddHBand="1" w:evenHBand="0" w:firstRowFirstColumn="0" w:firstRowLastColumn="0" w:lastRowFirstColumn="0" w:lastRowLastColumn="0"/>
          <w:ins w:id="1676" w:author="2021 Updates" w:date="2021-04-14T11:16:00Z"/>
        </w:trPr>
        <w:tc>
          <w:tcPr>
            <w:cnfStyle w:val="001000000000" w:firstRow="0" w:lastRow="0" w:firstColumn="1" w:lastColumn="0" w:oddVBand="0" w:evenVBand="0" w:oddHBand="0" w:evenHBand="0" w:firstRowFirstColumn="0" w:firstRowLastColumn="0" w:lastRowFirstColumn="0" w:lastRowLastColumn="0"/>
            <w:tcW w:w="2877" w:type="dxa"/>
          </w:tcPr>
          <w:p w14:paraId="4EFEE686" w14:textId="6AD33D71" w:rsidR="00680ED1" w:rsidRDefault="00680ED1" w:rsidP="00680ED1">
            <w:pPr>
              <w:spacing w:beforeLines="40" w:before="96" w:afterLines="40" w:after="96"/>
              <w:contextualSpacing/>
              <w:rPr>
                <w:ins w:id="1677" w:author="2021 Updates" w:date="2021-04-14T11:16:00Z"/>
                <w:b w:val="0"/>
                <w:sz w:val="20"/>
                <w:szCs w:val="20"/>
              </w:rPr>
            </w:pPr>
            <w:ins w:id="1678" w:author="2021 Updates" w:date="2021-04-14T11:16:00Z">
              <w:r>
                <w:rPr>
                  <w:b w:val="0"/>
                  <w:sz w:val="20"/>
                  <w:szCs w:val="20"/>
                </w:rPr>
                <w:t>Alaska IMT Support</w:t>
              </w:r>
            </w:ins>
          </w:p>
        </w:tc>
        <w:tc>
          <w:tcPr>
            <w:tcW w:w="6473" w:type="dxa"/>
          </w:tcPr>
          <w:p w14:paraId="23DE8DE7" w14:textId="41C12A77" w:rsidR="00680ED1" w:rsidRDefault="00680ED1"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ins w:id="1679" w:author="2021 Updates" w:date="2021-04-14T11:16:00Z"/>
                <w:sz w:val="20"/>
                <w:szCs w:val="20"/>
              </w:rPr>
            </w:pPr>
            <w:ins w:id="1680" w:author="2021 Updates" w:date="2021-04-14T11:16:00Z">
              <w:r>
                <w:rPr>
                  <w:sz w:val="20"/>
                  <w:szCs w:val="20"/>
                </w:rPr>
                <w:t>DOF provides an IMT operating budget for IMT expenses.</w:t>
              </w:r>
            </w:ins>
          </w:p>
        </w:tc>
      </w:tr>
    </w:tbl>
    <w:p w14:paraId="18F08071" w14:textId="79423451" w:rsidR="00680ED1" w:rsidRPr="00D9081B" w:rsidRDefault="00680ED1" w:rsidP="00680ED1">
      <w:pPr>
        <w:spacing w:before="120"/>
        <w:rPr>
          <w:ins w:id="1681" w:author="2021 Updates" w:date="2021-04-14T11:16:00Z"/>
          <w:sz w:val="20"/>
        </w:rPr>
      </w:pPr>
      <w:ins w:id="1682" w:author="2021 Updates" w:date="2021-04-14T11:16:00Z">
        <w:r w:rsidRPr="00D9081B">
          <w:rPr>
            <w:sz w:val="20"/>
          </w:rPr>
          <w:t xml:space="preserve">* </w:t>
        </w:r>
        <w:r w:rsidR="00073793" w:rsidRPr="00073793">
          <w:rPr>
            <w:sz w:val="20"/>
          </w:rPr>
          <w:t>This list is not comprehensive and there is no implied commitment by any of the agencies to continue to fund these items without reimbursement.</w:t>
        </w:r>
      </w:ins>
    </w:p>
    <w:p w14:paraId="43DEEE33" w14:textId="77777777" w:rsidR="004214B6" w:rsidRPr="004214B6" w:rsidRDefault="004214B6" w:rsidP="004214B6">
      <w:pPr>
        <w:sectPr w:rsidR="004214B6" w:rsidRPr="004214B6" w:rsidSect="00F44E5D">
          <w:footerReference w:type="default" r:id="rId117"/>
          <w:pgSz w:w="12240" w:h="15840"/>
          <w:pgMar w:top="1440" w:right="1440" w:bottom="1440" w:left="1440" w:header="720" w:footer="720" w:gutter="0"/>
          <w:pgNumType w:start="1" w:chapStyle="7"/>
          <w:cols w:space="720"/>
          <w:docGrid w:linePitch="360"/>
        </w:sectPr>
      </w:pPr>
    </w:p>
    <w:p w14:paraId="6F49A88A" w14:textId="560BDAC9" w:rsidR="000B3D42" w:rsidRDefault="00B17D82" w:rsidP="00B17D82">
      <w:pPr>
        <w:pStyle w:val="Heading7"/>
      </w:pPr>
      <w:bookmarkStart w:id="1683" w:name="_Toc69290932"/>
      <w:bookmarkStart w:id="1684" w:name="_Toc6224771"/>
      <w:bookmarkStart w:id="1685" w:name="_Toc38468594"/>
      <w:r w:rsidRPr="00B17D82">
        <w:t>Suppression and Non-specific Support Costs</w:t>
      </w:r>
      <w:bookmarkEnd w:id="1683"/>
      <w:bookmarkEnd w:id="1685"/>
    </w:p>
    <w:p w14:paraId="76E9A91C" w14:textId="7F3EC43C" w:rsidR="0009417B" w:rsidRDefault="0009417B" w:rsidP="0009417B">
      <w:pPr>
        <w:pStyle w:val="Caption"/>
      </w:pPr>
      <w:bookmarkStart w:id="1686" w:name="_Toc69290955"/>
      <w:bookmarkStart w:id="1687" w:name="_Toc38468615"/>
      <w:bookmarkEnd w:id="1684"/>
      <w:r>
        <w:t xml:space="preserve">Table </w:t>
      </w:r>
      <w:r w:rsidR="00A176D9">
        <w:fldChar w:fldCharType="begin"/>
      </w:r>
      <w:r w:rsidR="00A176D9">
        <w:instrText xml:space="preserve"> SEQ Table \* ARABIC </w:instrText>
      </w:r>
      <w:r w:rsidR="00A176D9">
        <w:fldChar w:fldCharType="separate"/>
      </w:r>
      <w:r w:rsidR="001157FA">
        <w:rPr>
          <w:noProof/>
        </w:rPr>
        <w:t>15</w:t>
      </w:r>
      <w:r w:rsidR="00A176D9">
        <w:rPr>
          <w:noProof/>
        </w:rPr>
        <w:fldChar w:fldCharType="end"/>
      </w:r>
      <w:r>
        <w:t xml:space="preserve">: </w:t>
      </w:r>
      <w:r w:rsidRPr="00B671C8">
        <w:t>Suppression and Non-specific Support Costs</w:t>
      </w:r>
      <w:bookmarkEnd w:id="1686"/>
      <w:bookmarkEnd w:id="1687"/>
    </w:p>
    <w:tbl>
      <w:tblPr>
        <w:tblStyle w:val="MediumShading1-Accent1"/>
        <w:tblW w:w="9360" w:type="dxa"/>
        <w:jc w:val="center"/>
        <w:tblLayout w:type="fixed"/>
        <w:tblCellMar>
          <w:top w:w="29" w:type="dxa"/>
          <w:left w:w="115" w:type="dxa"/>
          <w:bottom w:w="29" w:type="dxa"/>
          <w:right w:w="115" w:type="dxa"/>
        </w:tblCellMar>
        <w:tblLook w:val="04A0" w:firstRow="1" w:lastRow="0" w:firstColumn="1" w:lastColumn="0" w:noHBand="0" w:noVBand="1"/>
        <w:tblCaption w:val="Suppression and Non-Specific Support Items"/>
        <w:tblDescription w:val="Suppression and Non-Specific Support Items"/>
      </w:tblPr>
      <w:tblGrid>
        <w:gridCol w:w="2960"/>
        <w:gridCol w:w="6400"/>
      </w:tblGrid>
      <w:tr w:rsidR="00475DF5" w:rsidRPr="00993E9B" w14:paraId="5A88EFDF" w14:textId="77777777" w:rsidTr="0010348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960" w:type="dxa"/>
            <w:vAlign w:val="bottom"/>
            <w:hideMark/>
          </w:tcPr>
          <w:p w14:paraId="726AF5DA" w14:textId="77777777" w:rsidR="00475DF5" w:rsidRPr="00993E9B" w:rsidRDefault="00475DF5" w:rsidP="00475DF5">
            <w:pPr>
              <w:widowControl w:val="0"/>
              <w:autoSpaceDE w:val="0"/>
              <w:autoSpaceDN w:val="0"/>
              <w:adjustRightInd w:val="0"/>
              <w:spacing w:after="40"/>
              <w:jc w:val="center"/>
              <w:rPr>
                <w:rFonts w:eastAsia="Times New Roman"/>
                <w:i/>
                <w:sz w:val="20"/>
                <w:szCs w:val="20"/>
              </w:rPr>
            </w:pPr>
            <w:r w:rsidRPr="00993E9B">
              <w:rPr>
                <w:rFonts w:eastAsia="Times New Roman"/>
                <w:i/>
                <w:sz w:val="20"/>
                <w:szCs w:val="20"/>
              </w:rPr>
              <w:t>Item</w:t>
            </w:r>
          </w:p>
        </w:tc>
        <w:tc>
          <w:tcPr>
            <w:tcW w:w="6400" w:type="dxa"/>
            <w:vAlign w:val="bottom"/>
            <w:hideMark/>
          </w:tcPr>
          <w:p w14:paraId="0C66B05F" w14:textId="77777777" w:rsidR="00475DF5" w:rsidRPr="00993E9B" w:rsidRDefault="00475DF5" w:rsidP="00475DF5">
            <w:pPr>
              <w:widowControl w:val="0"/>
              <w:autoSpaceDE w:val="0"/>
              <w:autoSpaceDN w:val="0"/>
              <w:adjustRightInd w:val="0"/>
              <w:spacing w:after="40"/>
              <w:jc w:val="center"/>
              <w:cnfStyle w:val="100000000000" w:firstRow="1" w:lastRow="0" w:firstColumn="0" w:lastColumn="0" w:oddVBand="0" w:evenVBand="0" w:oddHBand="0" w:evenHBand="0" w:firstRowFirstColumn="0" w:firstRowLastColumn="0" w:lastRowFirstColumn="0" w:lastRowLastColumn="0"/>
              <w:rPr>
                <w:rFonts w:eastAsia="Times New Roman"/>
                <w:b w:val="0"/>
                <w:i/>
                <w:sz w:val="20"/>
                <w:szCs w:val="20"/>
              </w:rPr>
            </w:pPr>
            <w:r w:rsidRPr="00993E9B">
              <w:rPr>
                <w:rFonts w:eastAsia="Times New Roman"/>
                <w:b w:val="0"/>
                <w:i/>
                <w:sz w:val="20"/>
                <w:szCs w:val="20"/>
              </w:rPr>
              <w:t>Formula</w:t>
            </w:r>
          </w:p>
        </w:tc>
      </w:tr>
      <w:tr w:rsidR="00475DF5" w:rsidRPr="00993E9B" w14:paraId="3E90AE87" w14:textId="77777777" w:rsidTr="0010348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5267232A" w14:textId="6FBDC7EE" w:rsidR="00475DF5" w:rsidRPr="00993E9B" w:rsidRDefault="00475DF5" w:rsidP="00206C74">
            <w:pPr>
              <w:widowControl w:val="0"/>
              <w:tabs>
                <w:tab w:val="left" w:pos="270"/>
              </w:tabs>
              <w:autoSpaceDE w:val="0"/>
              <w:autoSpaceDN w:val="0"/>
              <w:adjustRightInd w:val="0"/>
              <w:spacing w:after="40"/>
              <w:rPr>
                <w:rFonts w:eastAsia="Times New Roman"/>
                <w:b w:val="0"/>
                <w:sz w:val="20"/>
                <w:szCs w:val="20"/>
              </w:rPr>
            </w:pPr>
            <w:r w:rsidRPr="00993E9B">
              <w:rPr>
                <w:rFonts w:eastAsia="Times New Roman"/>
                <w:b w:val="0"/>
                <w:sz w:val="20"/>
                <w:szCs w:val="20"/>
              </w:rPr>
              <w:t xml:space="preserve">Joint Projects and Project Assistance including Prescribed Fire </w:t>
            </w:r>
            <w:r w:rsidRPr="00206C74">
              <w:rPr>
                <w:rFonts w:eastAsia="Times New Roman"/>
                <w:b w:val="0"/>
                <w:sz w:val="20"/>
                <w:szCs w:val="20"/>
              </w:rPr>
              <w:t>(</w:t>
            </w:r>
            <w:r w:rsidR="00390C77" w:rsidRPr="00206C74">
              <w:rPr>
                <w:sz w:val="20"/>
                <w:szCs w:val="20"/>
              </w:rPr>
              <w:t xml:space="preserve">Clause </w:t>
            </w:r>
            <w:r w:rsidR="00206C74" w:rsidRPr="00206C74">
              <w:rPr>
                <w:sz w:val="20"/>
                <w:szCs w:val="20"/>
              </w:rPr>
              <w:fldChar w:fldCharType="begin"/>
            </w:r>
            <w:r w:rsidR="00206C74" w:rsidRPr="00206C74">
              <w:rPr>
                <w:sz w:val="20"/>
                <w:szCs w:val="20"/>
              </w:rPr>
              <w:instrText xml:space="preserve"> REF _Ref33697818 \w \h </w:instrText>
            </w:r>
            <w:r w:rsidR="00206C74">
              <w:rPr>
                <w:sz w:val="20"/>
                <w:szCs w:val="20"/>
              </w:rPr>
              <w:instrText xml:space="preserve"> \* MERGEFORMAT </w:instrText>
            </w:r>
            <w:r w:rsidR="00206C74" w:rsidRPr="00206C74">
              <w:rPr>
                <w:sz w:val="20"/>
                <w:szCs w:val="20"/>
              </w:rPr>
            </w:r>
            <w:r w:rsidR="00206C74" w:rsidRPr="00206C74">
              <w:rPr>
                <w:sz w:val="20"/>
                <w:szCs w:val="20"/>
              </w:rPr>
              <w:fldChar w:fldCharType="separate"/>
            </w:r>
            <w:r w:rsidR="001157FA">
              <w:rPr>
                <w:sz w:val="20"/>
                <w:szCs w:val="20"/>
              </w:rPr>
              <w:t>IV.4</w:t>
            </w:r>
            <w:r w:rsidR="00206C74" w:rsidRPr="00206C74">
              <w:rPr>
                <w:sz w:val="20"/>
                <w:szCs w:val="20"/>
              </w:rPr>
              <w:fldChar w:fldCharType="end"/>
            </w:r>
            <w:r w:rsidR="00390C77" w:rsidRPr="00206C74">
              <w:rPr>
                <w:sz w:val="20"/>
                <w:szCs w:val="20"/>
              </w:rPr>
              <w:t xml:space="preserve"> &amp; Clause </w:t>
            </w:r>
            <w:r w:rsidR="00206C74" w:rsidRPr="00206C74">
              <w:rPr>
                <w:sz w:val="20"/>
                <w:szCs w:val="20"/>
              </w:rPr>
              <w:fldChar w:fldCharType="begin"/>
            </w:r>
            <w:r w:rsidR="00206C74" w:rsidRPr="00206C74">
              <w:rPr>
                <w:sz w:val="20"/>
                <w:szCs w:val="20"/>
              </w:rPr>
              <w:instrText xml:space="preserve"> REF _Ref33685316 \w \h </w:instrText>
            </w:r>
            <w:r w:rsidR="00206C74">
              <w:rPr>
                <w:sz w:val="20"/>
                <w:szCs w:val="20"/>
              </w:rPr>
              <w:instrText xml:space="preserve"> \* MERGEFORMAT </w:instrText>
            </w:r>
            <w:r w:rsidR="00206C74" w:rsidRPr="00206C74">
              <w:rPr>
                <w:sz w:val="20"/>
                <w:szCs w:val="20"/>
              </w:rPr>
            </w:r>
            <w:r w:rsidR="00206C74" w:rsidRPr="00206C74">
              <w:rPr>
                <w:sz w:val="20"/>
                <w:szCs w:val="20"/>
              </w:rPr>
              <w:fldChar w:fldCharType="separate"/>
            </w:r>
            <w:r w:rsidR="001157FA">
              <w:rPr>
                <w:sz w:val="20"/>
                <w:szCs w:val="20"/>
              </w:rPr>
              <w:t>IV.8</w:t>
            </w:r>
            <w:r w:rsidR="00206C74" w:rsidRPr="00206C74">
              <w:rPr>
                <w:sz w:val="20"/>
                <w:szCs w:val="20"/>
              </w:rPr>
              <w:fldChar w:fldCharType="end"/>
            </w:r>
            <w:r w:rsidRPr="00206C74">
              <w:rPr>
                <w:rFonts w:eastAsia="Times New Roman"/>
                <w:b w:val="0"/>
                <w:sz w:val="20"/>
                <w:szCs w:val="20"/>
              </w:rPr>
              <w:t>)</w:t>
            </w:r>
          </w:p>
        </w:tc>
        <w:tc>
          <w:tcPr>
            <w:tcW w:w="6400" w:type="dxa"/>
            <w:vAlign w:val="center"/>
          </w:tcPr>
          <w:p w14:paraId="59BCE456" w14:textId="77777777" w:rsidR="00475DF5" w:rsidRPr="00993E9B"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993E9B">
              <w:rPr>
                <w:rFonts w:eastAsia="Times New Roman"/>
                <w:sz w:val="20"/>
                <w:szCs w:val="20"/>
              </w:rPr>
              <w:t>All project costs will be billed to the agency that developed the project unless otherwise agreed to in the project plan</w:t>
            </w:r>
            <w:r>
              <w:rPr>
                <w:rFonts w:eastAsia="Times New Roman"/>
                <w:sz w:val="20"/>
                <w:szCs w:val="20"/>
              </w:rPr>
              <w:t xml:space="preserve">. </w:t>
            </w:r>
          </w:p>
        </w:tc>
      </w:tr>
      <w:tr w:rsidR="00475DF5" w:rsidRPr="00993E9B" w14:paraId="20CE98B3" w14:textId="77777777" w:rsidTr="0010348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4F84517A" w14:textId="04CE7A2A" w:rsidR="00475DF5" w:rsidRPr="00993E9B" w:rsidRDefault="00475DF5" w:rsidP="00475DF5">
            <w:pPr>
              <w:widowControl w:val="0"/>
              <w:tabs>
                <w:tab w:val="left" w:pos="270"/>
              </w:tabs>
              <w:autoSpaceDE w:val="0"/>
              <w:autoSpaceDN w:val="0"/>
              <w:adjustRightInd w:val="0"/>
              <w:spacing w:after="40"/>
              <w:rPr>
                <w:rFonts w:eastAsia="Times New Roman"/>
                <w:b w:val="0"/>
                <w:sz w:val="20"/>
                <w:szCs w:val="20"/>
              </w:rPr>
            </w:pPr>
            <w:r w:rsidRPr="00993E9B">
              <w:rPr>
                <w:rFonts w:eastAsia="Times New Roman"/>
                <w:b w:val="0"/>
                <w:sz w:val="20"/>
                <w:szCs w:val="20"/>
              </w:rPr>
              <w:t>Extended and Weekend Staffing for Statewide Shared Tactical Resources (</w:t>
            </w:r>
            <w:r w:rsidRPr="00993E9B">
              <w:rPr>
                <w:rFonts w:eastAsia="Times New Roman"/>
                <w:sz w:val="20"/>
                <w:szCs w:val="20"/>
              </w:rPr>
              <w:t xml:space="preserve">Clause </w:t>
            </w:r>
            <w:r w:rsidRPr="00993E9B">
              <w:rPr>
                <w:rFonts w:eastAsia="Times New Roman"/>
                <w:sz w:val="20"/>
                <w:szCs w:val="20"/>
              </w:rPr>
              <w:fldChar w:fldCharType="begin"/>
            </w:r>
            <w:r w:rsidRPr="00993E9B">
              <w:rPr>
                <w:rFonts w:eastAsia="Times New Roman"/>
                <w:sz w:val="20"/>
                <w:szCs w:val="20"/>
              </w:rPr>
              <w:instrText xml:space="preserve"> REF _Ref411851141 \r \h  \* MERGEFORMAT </w:instrText>
            </w:r>
            <w:r w:rsidRPr="00993E9B">
              <w:rPr>
                <w:rFonts w:eastAsia="Times New Roman"/>
                <w:sz w:val="20"/>
                <w:szCs w:val="20"/>
              </w:rPr>
            </w:r>
            <w:r w:rsidRPr="00993E9B">
              <w:rPr>
                <w:rFonts w:eastAsia="Times New Roman"/>
                <w:sz w:val="20"/>
                <w:szCs w:val="20"/>
              </w:rPr>
              <w:fldChar w:fldCharType="separate"/>
            </w:r>
            <w:r w:rsidR="001157FA">
              <w:rPr>
                <w:rFonts w:eastAsia="Times New Roman"/>
                <w:sz w:val="20"/>
                <w:szCs w:val="20"/>
              </w:rPr>
              <w:t>III.2.B</w:t>
            </w:r>
            <w:r w:rsidRPr="00993E9B">
              <w:rPr>
                <w:rFonts w:eastAsia="Times New Roman"/>
                <w:sz w:val="20"/>
                <w:szCs w:val="20"/>
              </w:rPr>
              <w:fldChar w:fldCharType="end"/>
            </w:r>
            <w:r w:rsidRPr="00993E9B">
              <w:rPr>
                <w:rFonts w:eastAsia="Times New Roman"/>
                <w:b w:val="0"/>
                <w:sz w:val="20"/>
                <w:szCs w:val="20"/>
              </w:rPr>
              <w:t>)</w:t>
            </w:r>
          </w:p>
        </w:tc>
        <w:tc>
          <w:tcPr>
            <w:tcW w:w="6400" w:type="dxa"/>
            <w:vAlign w:val="center"/>
          </w:tcPr>
          <w:p w14:paraId="22368665" w14:textId="77777777" w:rsidR="00475DF5" w:rsidRPr="00993E9B"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993E9B">
              <w:rPr>
                <w:rFonts w:eastAsia="Times New Roman"/>
                <w:sz w:val="20"/>
                <w:szCs w:val="20"/>
              </w:rPr>
              <w:t>Costs for tactical resources and their support will be allocated to the agency making the request.</w:t>
            </w:r>
          </w:p>
        </w:tc>
      </w:tr>
      <w:tr w:rsidR="00475DF5" w:rsidRPr="00993E9B" w14:paraId="3B2205E9" w14:textId="77777777" w:rsidTr="0010348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30C4D3DC" w14:textId="77777777" w:rsidR="00475DF5" w:rsidRPr="00993E9B" w:rsidRDefault="00475DF5" w:rsidP="00475DF5">
            <w:pPr>
              <w:widowControl w:val="0"/>
              <w:autoSpaceDE w:val="0"/>
              <w:autoSpaceDN w:val="0"/>
              <w:adjustRightInd w:val="0"/>
              <w:spacing w:after="40"/>
              <w:rPr>
                <w:rFonts w:eastAsia="Times New Roman"/>
                <w:b w:val="0"/>
                <w:sz w:val="20"/>
                <w:szCs w:val="20"/>
              </w:rPr>
            </w:pPr>
            <w:r w:rsidRPr="00993E9B">
              <w:rPr>
                <w:rFonts w:eastAsia="Times New Roman"/>
                <w:b w:val="0"/>
                <w:sz w:val="20"/>
                <w:szCs w:val="20"/>
              </w:rPr>
              <w:t>Local Extended Staffing</w:t>
            </w:r>
          </w:p>
          <w:p w14:paraId="0A0067AE" w14:textId="7CD3C668" w:rsidR="00475DF5" w:rsidRPr="00993E9B" w:rsidRDefault="00475DF5" w:rsidP="00475DF5">
            <w:pPr>
              <w:widowControl w:val="0"/>
              <w:tabs>
                <w:tab w:val="left" w:pos="270"/>
              </w:tabs>
              <w:autoSpaceDE w:val="0"/>
              <w:autoSpaceDN w:val="0"/>
              <w:adjustRightInd w:val="0"/>
              <w:spacing w:after="40"/>
              <w:rPr>
                <w:rFonts w:eastAsia="Times New Roman"/>
                <w:b w:val="0"/>
                <w:sz w:val="20"/>
                <w:szCs w:val="20"/>
              </w:rPr>
            </w:pPr>
            <w:r w:rsidRPr="00993E9B">
              <w:rPr>
                <w:rFonts w:eastAsia="Times New Roman"/>
                <w:b w:val="0"/>
                <w:sz w:val="20"/>
                <w:szCs w:val="20"/>
              </w:rPr>
              <w:t>(</w:t>
            </w:r>
            <w:r w:rsidRPr="00993E9B">
              <w:rPr>
                <w:rFonts w:eastAsia="Times New Roman"/>
                <w:sz w:val="20"/>
                <w:szCs w:val="20"/>
              </w:rPr>
              <w:t xml:space="preserve">Clause </w:t>
            </w:r>
            <w:r w:rsidRPr="00993E9B">
              <w:rPr>
                <w:rFonts w:eastAsia="Times New Roman"/>
                <w:sz w:val="20"/>
                <w:szCs w:val="20"/>
              </w:rPr>
              <w:fldChar w:fldCharType="begin"/>
            </w:r>
            <w:r w:rsidRPr="00993E9B">
              <w:rPr>
                <w:rFonts w:eastAsia="Times New Roman"/>
                <w:sz w:val="20"/>
                <w:szCs w:val="20"/>
              </w:rPr>
              <w:instrText xml:space="preserve"> REF _Ref411851127 \r \h  \* MERGEFORMAT </w:instrText>
            </w:r>
            <w:r w:rsidRPr="00993E9B">
              <w:rPr>
                <w:rFonts w:eastAsia="Times New Roman"/>
                <w:sz w:val="20"/>
                <w:szCs w:val="20"/>
              </w:rPr>
            </w:r>
            <w:r w:rsidRPr="00993E9B">
              <w:rPr>
                <w:rFonts w:eastAsia="Times New Roman"/>
                <w:sz w:val="20"/>
                <w:szCs w:val="20"/>
              </w:rPr>
              <w:fldChar w:fldCharType="separate"/>
            </w:r>
            <w:r w:rsidR="001157FA">
              <w:rPr>
                <w:rFonts w:eastAsia="Times New Roman"/>
                <w:sz w:val="20"/>
                <w:szCs w:val="20"/>
              </w:rPr>
              <w:t>III.2.G</w:t>
            </w:r>
            <w:r w:rsidRPr="00993E9B">
              <w:rPr>
                <w:rFonts w:eastAsia="Times New Roman"/>
                <w:sz w:val="20"/>
                <w:szCs w:val="20"/>
              </w:rPr>
              <w:fldChar w:fldCharType="end"/>
            </w:r>
            <w:r w:rsidRPr="00993E9B">
              <w:rPr>
                <w:rFonts w:eastAsia="Times New Roman"/>
                <w:b w:val="0"/>
                <w:sz w:val="20"/>
                <w:szCs w:val="20"/>
              </w:rPr>
              <w:t xml:space="preserve">) </w:t>
            </w:r>
          </w:p>
        </w:tc>
        <w:tc>
          <w:tcPr>
            <w:tcW w:w="6400" w:type="dxa"/>
            <w:vAlign w:val="center"/>
          </w:tcPr>
          <w:p w14:paraId="4C963FFF" w14:textId="77777777" w:rsidR="00475DF5" w:rsidRPr="00993E9B"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993E9B">
              <w:rPr>
                <w:rFonts w:eastAsia="Times New Roman"/>
                <w:sz w:val="20"/>
                <w:szCs w:val="20"/>
              </w:rPr>
              <w:t>As authorized by the Protecting Agency FMO.</w:t>
            </w:r>
          </w:p>
        </w:tc>
      </w:tr>
      <w:tr w:rsidR="00475DF5" w:rsidRPr="00993E9B" w14:paraId="0AD12013" w14:textId="77777777" w:rsidTr="0010348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2349812E" w14:textId="77777777" w:rsidR="00475DF5" w:rsidRPr="00993E9B" w:rsidRDefault="00475DF5" w:rsidP="00475DF5">
            <w:pPr>
              <w:widowControl w:val="0"/>
              <w:autoSpaceDE w:val="0"/>
              <w:autoSpaceDN w:val="0"/>
              <w:adjustRightInd w:val="0"/>
              <w:spacing w:after="40"/>
              <w:rPr>
                <w:rFonts w:eastAsia="Times New Roman"/>
                <w:b w:val="0"/>
                <w:sz w:val="20"/>
                <w:szCs w:val="20"/>
              </w:rPr>
            </w:pPr>
            <w:r w:rsidRPr="00993E9B">
              <w:rPr>
                <w:rFonts w:eastAsia="Times New Roman"/>
                <w:b w:val="0"/>
                <w:sz w:val="20"/>
                <w:szCs w:val="20"/>
              </w:rPr>
              <w:t>Supplemental Resource Requests</w:t>
            </w:r>
          </w:p>
          <w:p w14:paraId="55ED8AC4" w14:textId="49D38756" w:rsidR="00475DF5" w:rsidRPr="00993E9B" w:rsidRDefault="00475DF5" w:rsidP="00475DF5">
            <w:pPr>
              <w:widowControl w:val="0"/>
              <w:tabs>
                <w:tab w:val="left" w:pos="270"/>
              </w:tabs>
              <w:autoSpaceDE w:val="0"/>
              <w:autoSpaceDN w:val="0"/>
              <w:adjustRightInd w:val="0"/>
              <w:spacing w:after="40"/>
              <w:rPr>
                <w:rFonts w:eastAsia="Times New Roman"/>
                <w:b w:val="0"/>
                <w:sz w:val="20"/>
                <w:szCs w:val="20"/>
              </w:rPr>
            </w:pPr>
            <w:r w:rsidRPr="00993E9B">
              <w:rPr>
                <w:rFonts w:eastAsia="Times New Roman"/>
                <w:b w:val="0"/>
                <w:sz w:val="20"/>
                <w:szCs w:val="20"/>
              </w:rPr>
              <w:t>(</w:t>
            </w:r>
            <w:r w:rsidRPr="00993E9B">
              <w:rPr>
                <w:rFonts w:eastAsia="Times New Roman"/>
                <w:sz w:val="20"/>
                <w:szCs w:val="20"/>
              </w:rPr>
              <w:t xml:space="preserve">Clause </w:t>
            </w:r>
            <w:r w:rsidRPr="00993E9B">
              <w:rPr>
                <w:rFonts w:eastAsia="Times New Roman"/>
                <w:sz w:val="20"/>
                <w:szCs w:val="20"/>
              </w:rPr>
              <w:fldChar w:fldCharType="begin"/>
            </w:r>
            <w:r w:rsidRPr="00993E9B">
              <w:rPr>
                <w:rFonts w:eastAsia="Times New Roman"/>
                <w:sz w:val="20"/>
                <w:szCs w:val="20"/>
              </w:rPr>
              <w:instrText xml:space="preserve"> REF _Ref411851148 \r \h  \* MERGEFORMAT </w:instrText>
            </w:r>
            <w:r w:rsidRPr="00993E9B">
              <w:rPr>
                <w:rFonts w:eastAsia="Times New Roman"/>
                <w:sz w:val="20"/>
                <w:szCs w:val="20"/>
              </w:rPr>
            </w:r>
            <w:r w:rsidRPr="00993E9B">
              <w:rPr>
                <w:rFonts w:eastAsia="Times New Roman"/>
                <w:sz w:val="20"/>
                <w:szCs w:val="20"/>
              </w:rPr>
              <w:fldChar w:fldCharType="separate"/>
            </w:r>
            <w:r w:rsidR="001157FA">
              <w:rPr>
                <w:rFonts w:eastAsia="Times New Roman"/>
                <w:sz w:val="20"/>
                <w:szCs w:val="20"/>
              </w:rPr>
              <w:t>III.2.H</w:t>
            </w:r>
            <w:r w:rsidRPr="00993E9B">
              <w:rPr>
                <w:rFonts w:eastAsia="Times New Roman"/>
                <w:sz w:val="20"/>
                <w:szCs w:val="20"/>
              </w:rPr>
              <w:fldChar w:fldCharType="end"/>
            </w:r>
            <w:r w:rsidRPr="00993E9B">
              <w:rPr>
                <w:rFonts w:eastAsia="Times New Roman"/>
                <w:b w:val="0"/>
                <w:sz w:val="20"/>
                <w:szCs w:val="20"/>
              </w:rPr>
              <w:t>)</w:t>
            </w:r>
          </w:p>
        </w:tc>
        <w:tc>
          <w:tcPr>
            <w:tcW w:w="6400" w:type="dxa"/>
            <w:vAlign w:val="center"/>
          </w:tcPr>
          <w:p w14:paraId="14F15EDE" w14:textId="77777777" w:rsidR="00475DF5" w:rsidRPr="00993E9B"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993E9B">
              <w:rPr>
                <w:rFonts w:eastAsia="Times New Roman"/>
                <w:sz w:val="20"/>
                <w:szCs w:val="20"/>
              </w:rPr>
              <w:t>Costs will be apportioned as decided in the Daily Statewide Strategy Meeting or by the AMAC.</w:t>
            </w:r>
          </w:p>
        </w:tc>
      </w:tr>
      <w:tr w:rsidR="00475DF5" w:rsidRPr="00993E9B" w14:paraId="1882A66B" w14:textId="77777777" w:rsidTr="0010348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13C83FF0" w14:textId="77777777" w:rsidR="00475DF5" w:rsidRPr="00993E9B" w:rsidRDefault="00475DF5" w:rsidP="00475DF5">
            <w:pPr>
              <w:widowControl w:val="0"/>
              <w:autoSpaceDE w:val="0"/>
              <w:autoSpaceDN w:val="0"/>
              <w:adjustRightInd w:val="0"/>
              <w:spacing w:after="40"/>
              <w:rPr>
                <w:rFonts w:eastAsia="Times New Roman"/>
                <w:b w:val="0"/>
                <w:sz w:val="20"/>
                <w:szCs w:val="20"/>
              </w:rPr>
            </w:pPr>
            <w:r w:rsidRPr="00993E9B">
              <w:rPr>
                <w:rFonts w:eastAsia="Times New Roman"/>
                <w:b w:val="0"/>
                <w:sz w:val="20"/>
                <w:szCs w:val="20"/>
              </w:rPr>
              <w:t>Fire Medic Program</w:t>
            </w:r>
          </w:p>
          <w:p w14:paraId="04499529" w14:textId="1F65C8BE" w:rsidR="00475DF5" w:rsidRPr="00993E9B" w:rsidRDefault="00475DF5" w:rsidP="00475DF5">
            <w:pPr>
              <w:widowControl w:val="0"/>
              <w:tabs>
                <w:tab w:val="left" w:pos="270"/>
              </w:tabs>
              <w:autoSpaceDE w:val="0"/>
              <w:autoSpaceDN w:val="0"/>
              <w:adjustRightInd w:val="0"/>
              <w:spacing w:after="40"/>
              <w:rPr>
                <w:rFonts w:eastAsia="Times New Roman"/>
                <w:b w:val="0"/>
                <w:sz w:val="20"/>
                <w:szCs w:val="20"/>
              </w:rPr>
            </w:pPr>
            <w:r w:rsidRPr="00993E9B">
              <w:rPr>
                <w:rFonts w:eastAsia="Times New Roman"/>
                <w:b w:val="0"/>
                <w:sz w:val="20"/>
                <w:szCs w:val="20"/>
              </w:rPr>
              <w:t>(</w:t>
            </w:r>
            <w:r w:rsidRPr="00993E9B">
              <w:rPr>
                <w:rFonts w:eastAsia="Times New Roman"/>
                <w:sz w:val="20"/>
                <w:szCs w:val="20"/>
              </w:rPr>
              <w:t xml:space="preserve">Clause </w:t>
            </w:r>
            <w:r w:rsidRPr="00993E9B">
              <w:rPr>
                <w:rFonts w:eastAsia="Times New Roman"/>
                <w:sz w:val="20"/>
                <w:szCs w:val="20"/>
              </w:rPr>
              <w:fldChar w:fldCharType="begin"/>
            </w:r>
            <w:r w:rsidRPr="00993E9B">
              <w:rPr>
                <w:rFonts w:eastAsia="Times New Roman"/>
                <w:sz w:val="20"/>
                <w:szCs w:val="20"/>
              </w:rPr>
              <w:instrText xml:space="preserve"> REF _Ref411851155 \r \h  \* MERGEFORMAT </w:instrText>
            </w:r>
            <w:r w:rsidRPr="00993E9B">
              <w:rPr>
                <w:rFonts w:eastAsia="Times New Roman"/>
                <w:sz w:val="20"/>
                <w:szCs w:val="20"/>
              </w:rPr>
            </w:r>
            <w:r w:rsidRPr="00993E9B">
              <w:rPr>
                <w:rFonts w:eastAsia="Times New Roman"/>
                <w:sz w:val="20"/>
                <w:szCs w:val="20"/>
              </w:rPr>
              <w:fldChar w:fldCharType="separate"/>
            </w:r>
            <w:r w:rsidR="001157FA">
              <w:rPr>
                <w:rFonts w:eastAsia="Times New Roman"/>
                <w:sz w:val="20"/>
                <w:szCs w:val="20"/>
              </w:rPr>
              <w:t>III.2.I</w:t>
            </w:r>
            <w:r w:rsidRPr="00993E9B">
              <w:rPr>
                <w:rFonts w:eastAsia="Times New Roman"/>
                <w:sz w:val="20"/>
                <w:szCs w:val="20"/>
              </w:rPr>
              <w:fldChar w:fldCharType="end"/>
            </w:r>
            <w:r w:rsidRPr="00993E9B">
              <w:rPr>
                <w:rFonts w:eastAsia="Times New Roman"/>
                <w:b w:val="0"/>
                <w:sz w:val="20"/>
                <w:szCs w:val="20"/>
              </w:rPr>
              <w:t>)</w:t>
            </w:r>
          </w:p>
        </w:tc>
        <w:tc>
          <w:tcPr>
            <w:tcW w:w="6400" w:type="dxa"/>
            <w:vAlign w:val="center"/>
          </w:tcPr>
          <w:p w14:paraId="15EBF780" w14:textId="77777777" w:rsidR="00475DF5" w:rsidRPr="00993E9B"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993E9B">
              <w:rPr>
                <w:rFonts w:eastAsia="Times New Roman"/>
                <w:sz w:val="20"/>
                <w:szCs w:val="20"/>
              </w:rPr>
              <w:t xml:space="preserve">Billed costs </w:t>
            </w:r>
            <w:r>
              <w:rPr>
                <w:rFonts w:eastAsia="Times New Roman"/>
                <w:sz w:val="20"/>
                <w:szCs w:val="20"/>
              </w:rPr>
              <w:t>for</w:t>
            </w:r>
            <w:r w:rsidRPr="00993E9B">
              <w:rPr>
                <w:rFonts w:eastAsia="Times New Roman"/>
                <w:sz w:val="20"/>
                <w:szCs w:val="20"/>
              </w:rPr>
              <w:t xml:space="preserve"> Fire Medic salar</w:t>
            </w:r>
            <w:r>
              <w:rPr>
                <w:rFonts w:eastAsia="Times New Roman"/>
                <w:sz w:val="20"/>
                <w:szCs w:val="20"/>
              </w:rPr>
              <w:t>ies</w:t>
            </w:r>
            <w:r w:rsidRPr="00993E9B">
              <w:rPr>
                <w:rFonts w:eastAsia="Times New Roman"/>
                <w:sz w:val="20"/>
                <w:szCs w:val="20"/>
              </w:rPr>
              <w:t xml:space="preserve"> and </w:t>
            </w:r>
            <w:r>
              <w:rPr>
                <w:rFonts w:eastAsia="Times New Roman"/>
                <w:sz w:val="20"/>
                <w:szCs w:val="20"/>
              </w:rPr>
              <w:t xml:space="preserve">kit </w:t>
            </w:r>
            <w:r w:rsidRPr="00993E9B">
              <w:rPr>
                <w:rFonts w:eastAsia="Times New Roman"/>
                <w:sz w:val="20"/>
                <w:szCs w:val="20"/>
              </w:rPr>
              <w:t>resupply are included with incident expenses</w:t>
            </w:r>
            <w:r>
              <w:rPr>
                <w:rFonts w:eastAsia="Times New Roman"/>
                <w:sz w:val="20"/>
                <w:szCs w:val="20"/>
              </w:rPr>
              <w:t xml:space="preserve">. </w:t>
            </w:r>
            <w:r w:rsidRPr="00993E9B">
              <w:rPr>
                <w:rFonts w:eastAsia="Times New Roman"/>
                <w:sz w:val="20"/>
                <w:szCs w:val="20"/>
              </w:rPr>
              <w:t>Pre-season training costs are allocated equally to AFS and DNR.</w:t>
            </w:r>
            <w:r>
              <w:rPr>
                <w:rFonts w:eastAsia="Times New Roman"/>
                <w:sz w:val="20"/>
                <w:szCs w:val="20"/>
              </w:rPr>
              <w:t xml:space="preserve"> </w:t>
            </w:r>
            <w:r w:rsidRPr="00D548A7">
              <w:rPr>
                <w:rFonts w:eastAsia="Times New Roman"/>
                <w:sz w:val="20"/>
                <w:szCs w:val="20"/>
              </w:rPr>
              <w:t>A complete cost accounting of the fire medic program including overhead, supplies, and training for non-incident related expenses will be provided to all agencies by September 30th</w:t>
            </w:r>
          </w:p>
        </w:tc>
      </w:tr>
      <w:tr w:rsidR="00475DF5" w:rsidRPr="00993E9B" w14:paraId="7F890D4A" w14:textId="77777777" w:rsidTr="0010348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67372432" w14:textId="77777777" w:rsidR="00475DF5" w:rsidRPr="007C4C77" w:rsidRDefault="00475DF5" w:rsidP="00475DF5">
            <w:pPr>
              <w:widowControl w:val="0"/>
              <w:autoSpaceDE w:val="0"/>
              <w:autoSpaceDN w:val="0"/>
              <w:adjustRightInd w:val="0"/>
              <w:spacing w:after="40"/>
              <w:rPr>
                <w:rFonts w:eastAsia="Times New Roman"/>
                <w:b w:val="0"/>
                <w:sz w:val="20"/>
                <w:szCs w:val="20"/>
              </w:rPr>
            </w:pPr>
            <w:r w:rsidRPr="007C4C77">
              <w:rPr>
                <w:rFonts w:eastAsia="Times New Roman"/>
                <w:b w:val="0"/>
                <w:sz w:val="20"/>
                <w:szCs w:val="20"/>
              </w:rPr>
              <w:t>Training</w:t>
            </w:r>
          </w:p>
          <w:p w14:paraId="49747D63" w14:textId="1DF4AD36" w:rsidR="00475DF5" w:rsidRPr="00993E9B" w:rsidRDefault="00475DF5" w:rsidP="007C4C77">
            <w:pPr>
              <w:widowControl w:val="0"/>
              <w:tabs>
                <w:tab w:val="left" w:pos="270"/>
              </w:tabs>
              <w:autoSpaceDE w:val="0"/>
              <w:autoSpaceDN w:val="0"/>
              <w:adjustRightInd w:val="0"/>
              <w:spacing w:after="40"/>
              <w:rPr>
                <w:rFonts w:eastAsia="Times New Roman"/>
                <w:b w:val="0"/>
                <w:sz w:val="20"/>
                <w:szCs w:val="20"/>
              </w:rPr>
            </w:pPr>
            <w:r w:rsidRPr="007C4C77">
              <w:rPr>
                <w:rFonts w:eastAsia="Times New Roman"/>
                <w:b w:val="0"/>
                <w:sz w:val="20"/>
                <w:szCs w:val="20"/>
              </w:rPr>
              <w:t>(</w:t>
            </w:r>
            <w:r w:rsidR="00390C77" w:rsidRPr="007C4C77">
              <w:rPr>
                <w:sz w:val="20"/>
                <w:szCs w:val="20"/>
              </w:rPr>
              <w:t xml:space="preserve">Clause </w:t>
            </w:r>
            <w:r w:rsidR="007C4C77" w:rsidRPr="007C4C77">
              <w:rPr>
                <w:sz w:val="20"/>
                <w:szCs w:val="20"/>
              </w:rPr>
              <w:fldChar w:fldCharType="begin"/>
            </w:r>
            <w:r w:rsidR="007C4C77" w:rsidRPr="007C4C77">
              <w:rPr>
                <w:sz w:val="20"/>
                <w:szCs w:val="20"/>
              </w:rPr>
              <w:instrText xml:space="preserve"> REF _Ref38460115 \w \h </w:instrText>
            </w:r>
            <w:r w:rsidR="007C4C77">
              <w:rPr>
                <w:sz w:val="20"/>
                <w:szCs w:val="20"/>
              </w:rPr>
              <w:instrText xml:space="preserve"> \* MERGEFORMAT </w:instrText>
            </w:r>
            <w:r w:rsidR="007C4C77" w:rsidRPr="007C4C77">
              <w:rPr>
                <w:sz w:val="20"/>
                <w:szCs w:val="20"/>
              </w:rPr>
            </w:r>
            <w:r w:rsidR="007C4C77" w:rsidRPr="007C4C77">
              <w:rPr>
                <w:sz w:val="20"/>
                <w:szCs w:val="20"/>
              </w:rPr>
              <w:fldChar w:fldCharType="separate"/>
            </w:r>
            <w:r w:rsidR="001157FA">
              <w:rPr>
                <w:sz w:val="20"/>
                <w:szCs w:val="20"/>
              </w:rPr>
              <w:t>VI.2.C</w:t>
            </w:r>
            <w:r w:rsidR="007C4C77" w:rsidRPr="007C4C77">
              <w:rPr>
                <w:sz w:val="20"/>
                <w:szCs w:val="20"/>
              </w:rPr>
              <w:fldChar w:fldCharType="end"/>
            </w:r>
            <w:r w:rsidRPr="007C4C77">
              <w:rPr>
                <w:rFonts w:eastAsia="Times New Roman"/>
                <w:b w:val="0"/>
                <w:sz w:val="20"/>
                <w:szCs w:val="20"/>
              </w:rPr>
              <w:t>)</w:t>
            </w:r>
          </w:p>
        </w:tc>
        <w:tc>
          <w:tcPr>
            <w:tcW w:w="6400" w:type="dxa"/>
            <w:vAlign w:val="center"/>
          </w:tcPr>
          <w:p w14:paraId="14FB1609" w14:textId="77777777" w:rsidR="00475DF5" w:rsidRPr="00993E9B"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993E9B">
              <w:rPr>
                <w:rFonts w:eastAsia="Times New Roman"/>
                <w:sz w:val="20"/>
                <w:szCs w:val="20"/>
              </w:rPr>
              <w:t>Student expenses associated with field deliverable courses will be included in the incident costs.</w:t>
            </w:r>
          </w:p>
        </w:tc>
      </w:tr>
      <w:tr w:rsidR="00475DF5" w:rsidRPr="00993E9B" w14:paraId="6345882D" w14:textId="77777777" w:rsidTr="0010348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47CFCEA9" w14:textId="77777777" w:rsidR="00475DF5" w:rsidRPr="00993E9B" w:rsidRDefault="00475DF5" w:rsidP="00475DF5">
            <w:pPr>
              <w:widowControl w:val="0"/>
              <w:autoSpaceDE w:val="0"/>
              <w:autoSpaceDN w:val="0"/>
              <w:adjustRightInd w:val="0"/>
              <w:spacing w:after="40"/>
              <w:rPr>
                <w:rFonts w:eastAsia="Times New Roman"/>
                <w:b w:val="0"/>
                <w:color w:val="000000"/>
                <w:sz w:val="20"/>
                <w:szCs w:val="20"/>
              </w:rPr>
            </w:pPr>
            <w:r w:rsidRPr="00993E9B">
              <w:rPr>
                <w:rFonts w:eastAsia="Times New Roman"/>
                <w:b w:val="0"/>
                <w:color w:val="000000"/>
                <w:sz w:val="20"/>
                <w:szCs w:val="20"/>
              </w:rPr>
              <w:t>Various Support functions</w:t>
            </w:r>
          </w:p>
          <w:p w14:paraId="0A381020" w14:textId="4DD81018" w:rsidR="00475DF5" w:rsidRPr="00993E9B" w:rsidRDefault="00475DF5" w:rsidP="00A12D07">
            <w:pPr>
              <w:widowControl w:val="0"/>
              <w:tabs>
                <w:tab w:val="left" w:pos="270"/>
              </w:tabs>
              <w:autoSpaceDE w:val="0"/>
              <w:autoSpaceDN w:val="0"/>
              <w:adjustRightInd w:val="0"/>
              <w:spacing w:after="40"/>
              <w:rPr>
                <w:rFonts w:eastAsia="Times New Roman"/>
                <w:b w:val="0"/>
                <w:sz w:val="20"/>
                <w:szCs w:val="20"/>
              </w:rPr>
            </w:pPr>
            <w:r w:rsidRPr="00A12D07">
              <w:rPr>
                <w:rFonts w:eastAsia="Times New Roman"/>
                <w:b w:val="0"/>
                <w:color w:val="000000"/>
                <w:sz w:val="20"/>
                <w:szCs w:val="20"/>
              </w:rPr>
              <w:t>Interagency Fire Dispatch Centers (</w:t>
            </w:r>
            <w:r w:rsidR="00390C77" w:rsidRPr="00A12D07">
              <w:rPr>
                <w:sz w:val="20"/>
                <w:szCs w:val="20"/>
              </w:rPr>
              <w:t xml:space="preserve">Clause </w:t>
            </w:r>
            <w:r w:rsidR="00A12D07" w:rsidRPr="00A12D07">
              <w:rPr>
                <w:sz w:val="20"/>
                <w:szCs w:val="20"/>
              </w:rPr>
              <w:fldChar w:fldCharType="begin"/>
            </w:r>
            <w:r w:rsidR="00A12D07" w:rsidRPr="00A12D07">
              <w:rPr>
                <w:sz w:val="20"/>
                <w:szCs w:val="20"/>
              </w:rPr>
              <w:instrText xml:space="preserve"> REF _Ref38460290 \w \h </w:instrText>
            </w:r>
            <w:r w:rsidR="00A12D07">
              <w:rPr>
                <w:sz w:val="20"/>
                <w:szCs w:val="20"/>
              </w:rPr>
              <w:instrText xml:space="preserve"> \* MERGEFORMAT </w:instrText>
            </w:r>
            <w:r w:rsidR="00A12D07" w:rsidRPr="00A12D07">
              <w:rPr>
                <w:sz w:val="20"/>
                <w:szCs w:val="20"/>
              </w:rPr>
            </w:r>
            <w:r w:rsidR="00A12D07" w:rsidRPr="00A12D07">
              <w:rPr>
                <w:sz w:val="20"/>
                <w:szCs w:val="20"/>
              </w:rPr>
              <w:fldChar w:fldCharType="separate"/>
            </w:r>
            <w:r w:rsidR="001157FA">
              <w:rPr>
                <w:sz w:val="20"/>
                <w:szCs w:val="20"/>
              </w:rPr>
              <w:t>III.1.F</w:t>
            </w:r>
            <w:r w:rsidR="00A12D07" w:rsidRPr="00A12D07">
              <w:rPr>
                <w:sz w:val="20"/>
                <w:szCs w:val="20"/>
              </w:rPr>
              <w:fldChar w:fldCharType="end"/>
            </w:r>
            <w:r w:rsidRPr="00A12D07">
              <w:rPr>
                <w:rFonts w:eastAsia="Times New Roman"/>
                <w:b w:val="0"/>
                <w:color w:val="000000"/>
                <w:sz w:val="20"/>
                <w:szCs w:val="20"/>
              </w:rPr>
              <w:t>), Equipment and Supplies (</w:t>
            </w:r>
            <w:r w:rsidR="00390C77" w:rsidRPr="00A12D07">
              <w:rPr>
                <w:sz w:val="20"/>
                <w:szCs w:val="20"/>
              </w:rPr>
              <w:t xml:space="preserve">Clause </w:t>
            </w:r>
            <w:r w:rsidR="00A12D07" w:rsidRPr="00A12D07">
              <w:rPr>
                <w:sz w:val="20"/>
                <w:szCs w:val="20"/>
              </w:rPr>
              <w:fldChar w:fldCharType="begin"/>
            </w:r>
            <w:r w:rsidR="00A12D07" w:rsidRPr="00A12D07">
              <w:rPr>
                <w:sz w:val="20"/>
                <w:szCs w:val="20"/>
              </w:rPr>
              <w:instrText xml:space="preserve"> REF _Ref38460371 \w \h </w:instrText>
            </w:r>
            <w:r w:rsidR="00A12D07">
              <w:rPr>
                <w:sz w:val="20"/>
                <w:szCs w:val="20"/>
              </w:rPr>
              <w:instrText xml:space="preserve"> \* MERGEFORMAT </w:instrText>
            </w:r>
            <w:r w:rsidR="00A12D07" w:rsidRPr="00A12D07">
              <w:rPr>
                <w:sz w:val="20"/>
                <w:szCs w:val="20"/>
              </w:rPr>
            </w:r>
            <w:r w:rsidR="00A12D07" w:rsidRPr="00A12D07">
              <w:rPr>
                <w:sz w:val="20"/>
                <w:szCs w:val="20"/>
              </w:rPr>
              <w:fldChar w:fldCharType="separate"/>
            </w:r>
            <w:r w:rsidR="001157FA">
              <w:rPr>
                <w:sz w:val="20"/>
                <w:szCs w:val="20"/>
              </w:rPr>
              <w:t>VI.8</w:t>
            </w:r>
            <w:r w:rsidR="00A12D07" w:rsidRPr="00A12D07">
              <w:rPr>
                <w:sz w:val="20"/>
                <w:szCs w:val="20"/>
              </w:rPr>
              <w:fldChar w:fldCharType="end"/>
            </w:r>
            <w:r w:rsidRPr="00A12D07">
              <w:rPr>
                <w:rFonts w:eastAsia="Times New Roman"/>
                <w:b w:val="0"/>
                <w:color w:val="000000"/>
                <w:sz w:val="20"/>
                <w:szCs w:val="20"/>
              </w:rPr>
              <w:t>), Aviation Operations(</w:t>
            </w:r>
            <w:r w:rsidRPr="00A12D07">
              <w:rPr>
                <w:rFonts w:eastAsia="Times New Roman"/>
                <w:color w:val="000000"/>
                <w:sz w:val="20"/>
                <w:szCs w:val="20"/>
              </w:rPr>
              <w:t xml:space="preserve">Clause </w:t>
            </w:r>
            <w:r w:rsidRPr="00A12D07">
              <w:rPr>
                <w:rFonts w:eastAsia="Times New Roman"/>
                <w:color w:val="000000"/>
                <w:sz w:val="20"/>
                <w:szCs w:val="20"/>
              </w:rPr>
              <w:fldChar w:fldCharType="begin"/>
            </w:r>
            <w:r w:rsidRPr="00A12D07">
              <w:rPr>
                <w:rFonts w:eastAsia="Times New Roman"/>
                <w:color w:val="000000"/>
                <w:sz w:val="20"/>
                <w:szCs w:val="20"/>
              </w:rPr>
              <w:instrText xml:space="preserve"> REF _Ref411939406 \r \h  \* MERGEFORMAT </w:instrText>
            </w:r>
            <w:r w:rsidRPr="00A12D07">
              <w:rPr>
                <w:rFonts w:eastAsia="Times New Roman"/>
                <w:color w:val="000000"/>
                <w:sz w:val="20"/>
                <w:szCs w:val="20"/>
              </w:rPr>
            </w:r>
            <w:r w:rsidRPr="00A12D07">
              <w:rPr>
                <w:rFonts w:eastAsia="Times New Roman"/>
                <w:color w:val="000000"/>
                <w:sz w:val="20"/>
                <w:szCs w:val="20"/>
              </w:rPr>
              <w:fldChar w:fldCharType="separate"/>
            </w:r>
            <w:r w:rsidR="001157FA">
              <w:rPr>
                <w:rFonts w:eastAsia="Times New Roman"/>
                <w:color w:val="000000"/>
                <w:sz w:val="20"/>
                <w:szCs w:val="20"/>
              </w:rPr>
              <w:t>VI.6.N</w:t>
            </w:r>
            <w:r w:rsidRPr="00A12D07">
              <w:rPr>
                <w:rFonts w:eastAsia="Times New Roman"/>
                <w:color w:val="000000"/>
                <w:sz w:val="20"/>
                <w:szCs w:val="20"/>
              </w:rPr>
              <w:fldChar w:fldCharType="end"/>
            </w:r>
            <w:r w:rsidRPr="00993E9B">
              <w:rPr>
                <w:rFonts w:eastAsia="Times New Roman"/>
                <w:b w:val="0"/>
                <w:color w:val="000000"/>
                <w:sz w:val="20"/>
                <w:szCs w:val="20"/>
              </w:rPr>
              <w:t>)</w:t>
            </w:r>
          </w:p>
        </w:tc>
        <w:tc>
          <w:tcPr>
            <w:tcW w:w="6400" w:type="dxa"/>
            <w:vAlign w:val="center"/>
          </w:tcPr>
          <w:p w14:paraId="23CF503A" w14:textId="77777777" w:rsidR="00475DF5" w:rsidRPr="00993E9B"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993E9B">
              <w:rPr>
                <w:rFonts w:eastAsia="Times New Roman"/>
                <w:sz w:val="20"/>
                <w:szCs w:val="20"/>
              </w:rPr>
              <w:t>Costs incurred are attributed to an incident but, when necessary and as authorized by the Protecting Agency FMO, may also be charged to non-specific support code.</w:t>
            </w:r>
          </w:p>
        </w:tc>
      </w:tr>
      <w:tr w:rsidR="00475DF5" w:rsidRPr="00993E9B" w14:paraId="10568DFF" w14:textId="77777777" w:rsidTr="0010348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7D860EA5" w14:textId="3D798BFA" w:rsidR="00475DF5" w:rsidRPr="00993E9B" w:rsidRDefault="008C3E87" w:rsidP="00475DF5">
            <w:pPr>
              <w:widowControl w:val="0"/>
              <w:autoSpaceDE w:val="0"/>
              <w:autoSpaceDN w:val="0"/>
              <w:adjustRightInd w:val="0"/>
              <w:spacing w:after="40"/>
              <w:rPr>
                <w:rFonts w:eastAsia="Times New Roman"/>
                <w:b w:val="0"/>
                <w:color w:val="000000"/>
                <w:sz w:val="20"/>
                <w:szCs w:val="20"/>
              </w:rPr>
            </w:pPr>
            <w:r w:rsidRPr="008C3E87">
              <w:rPr>
                <w:rFonts w:eastAsia="Times New Roman"/>
                <w:b w:val="0"/>
                <w:color w:val="000000"/>
                <w:sz w:val="20"/>
                <w:szCs w:val="20"/>
              </w:rPr>
              <w:t>Indirect Cost Rate</w:t>
            </w:r>
          </w:p>
          <w:p w14:paraId="1AECCA27" w14:textId="75EEDD6D" w:rsidR="00475DF5" w:rsidRPr="00993E9B" w:rsidRDefault="00475DF5" w:rsidP="008C3E87">
            <w:pPr>
              <w:widowControl w:val="0"/>
              <w:tabs>
                <w:tab w:val="left" w:pos="270"/>
              </w:tabs>
              <w:autoSpaceDE w:val="0"/>
              <w:autoSpaceDN w:val="0"/>
              <w:adjustRightInd w:val="0"/>
              <w:spacing w:after="40"/>
              <w:rPr>
                <w:rFonts w:eastAsia="Times New Roman"/>
                <w:b w:val="0"/>
                <w:sz w:val="20"/>
                <w:szCs w:val="20"/>
              </w:rPr>
            </w:pPr>
            <w:r w:rsidRPr="00993E9B">
              <w:rPr>
                <w:rFonts w:eastAsia="Times New Roman"/>
                <w:b w:val="0"/>
                <w:color w:val="000000"/>
                <w:sz w:val="20"/>
                <w:szCs w:val="20"/>
              </w:rPr>
              <w:t>(</w:t>
            </w:r>
            <w:r w:rsidRPr="00993E9B">
              <w:rPr>
                <w:rFonts w:eastAsia="Times New Roman"/>
                <w:color w:val="000000"/>
                <w:sz w:val="20"/>
                <w:szCs w:val="20"/>
              </w:rPr>
              <w:t xml:space="preserve">Clause </w:t>
            </w:r>
            <w:r w:rsidR="008C3E87">
              <w:rPr>
                <w:rFonts w:eastAsia="Times New Roman"/>
                <w:color w:val="000000"/>
                <w:sz w:val="20"/>
                <w:szCs w:val="20"/>
                <w:highlight w:val="yellow"/>
              </w:rPr>
              <w:fldChar w:fldCharType="begin"/>
            </w:r>
            <w:r w:rsidR="008C3E87">
              <w:rPr>
                <w:rFonts w:eastAsia="Times New Roman"/>
                <w:color w:val="000000"/>
                <w:sz w:val="20"/>
                <w:szCs w:val="20"/>
              </w:rPr>
              <w:instrText xml:space="preserve"> REF _Ref38460437 \w \h </w:instrText>
            </w:r>
            <w:r w:rsidR="008C3E87">
              <w:rPr>
                <w:rFonts w:eastAsia="Times New Roman"/>
                <w:color w:val="000000"/>
                <w:sz w:val="20"/>
                <w:szCs w:val="20"/>
                <w:highlight w:val="yellow"/>
              </w:rPr>
            </w:r>
            <w:r w:rsidR="008C3E87">
              <w:rPr>
                <w:rFonts w:eastAsia="Times New Roman"/>
                <w:color w:val="000000"/>
                <w:sz w:val="20"/>
                <w:szCs w:val="20"/>
                <w:highlight w:val="yellow"/>
              </w:rPr>
              <w:fldChar w:fldCharType="separate"/>
            </w:r>
            <w:r w:rsidR="001157FA">
              <w:rPr>
                <w:rFonts w:eastAsia="Times New Roman"/>
                <w:color w:val="000000"/>
                <w:sz w:val="20"/>
                <w:szCs w:val="20"/>
              </w:rPr>
              <w:t>VII.1.E</w:t>
            </w:r>
            <w:r w:rsidR="008C3E87">
              <w:rPr>
                <w:rFonts w:eastAsia="Times New Roman"/>
                <w:color w:val="000000"/>
                <w:sz w:val="20"/>
                <w:szCs w:val="20"/>
                <w:highlight w:val="yellow"/>
              </w:rPr>
              <w:fldChar w:fldCharType="end"/>
            </w:r>
            <w:r w:rsidRPr="00993E9B">
              <w:rPr>
                <w:rFonts w:eastAsia="Times New Roman"/>
                <w:b w:val="0"/>
                <w:color w:val="000000"/>
                <w:sz w:val="20"/>
                <w:szCs w:val="20"/>
              </w:rPr>
              <w:t>)</w:t>
            </w:r>
          </w:p>
        </w:tc>
        <w:tc>
          <w:tcPr>
            <w:tcW w:w="6400" w:type="dxa"/>
            <w:vAlign w:val="center"/>
          </w:tcPr>
          <w:p w14:paraId="58E4DD53" w14:textId="78C7540C" w:rsidR="00FE5011" w:rsidRPr="00FE5011" w:rsidRDefault="008C3E87" w:rsidP="00FE5011">
            <w:pPr>
              <w:widowControl w:val="0"/>
              <w:autoSpaceDE w:val="0"/>
              <w:autoSpaceDN w:val="0"/>
              <w:adjustRightInd w:val="0"/>
              <w:spacing w:after="60"/>
              <w:cnfStyle w:val="000000010000" w:firstRow="0" w:lastRow="0" w:firstColumn="0" w:lastColumn="0" w:oddVBand="0" w:evenVBand="0" w:oddHBand="0" w:evenHBand="1" w:firstRowFirstColumn="0" w:firstRowLastColumn="0" w:lastRowFirstColumn="0" w:lastRowLastColumn="0"/>
              <w:rPr>
                <w:ins w:id="1688" w:author="2021 Updates" w:date="2021-04-14T11:16:00Z"/>
                <w:rFonts w:eastAsia="Times New Roman"/>
                <w:sz w:val="20"/>
                <w:szCs w:val="20"/>
              </w:rPr>
            </w:pPr>
            <w:del w:id="1689" w:author="2021 Updates" w:date="2021-04-14T11:16:00Z">
              <w:r w:rsidRPr="008C3E87">
                <w:rPr>
                  <w:rFonts w:eastAsia="Times New Roman"/>
                  <w:sz w:val="20"/>
                  <w:szCs w:val="20"/>
                </w:rPr>
                <w:delText xml:space="preserve">No Negotiated Indirect Cost Rate Agreements (NICRA) have been established for 2020. </w:delText>
              </w:r>
            </w:del>
            <w:r w:rsidR="00FE5011" w:rsidRPr="00FE5011">
              <w:rPr>
                <w:rFonts w:eastAsia="Times New Roman"/>
                <w:sz w:val="20"/>
                <w:szCs w:val="20"/>
              </w:rPr>
              <w:t xml:space="preserve">The </w:t>
            </w:r>
            <w:del w:id="1690" w:author="2021 Updates" w:date="2021-04-14T11:16:00Z">
              <w:r w:rsidRPr="008C3E87">
                <w:rPr>
                  <w:rFonts w:eastAsia="Times New Roman"/>
                  <w:sz w:val="20"/>
                  <w:szCs w:val="20"/>
                </w:rPr>
                <w:delText xml:space="preserve">default </w:delText>
              </w:r>
            </w:del>
            <w:r w:rsidR="00FE5011" w:rsidRPr="00FE5011">
              <w:rPr>
                <w:rFonts w:eastAsia="Times New Roman"/>
                <w:sz w:val="20"/>
                <w:szCs w:val="20"/>
              </w:rPr>
              <w:t>10%</w:t>
            </w:r>
            <w:ins w:id="1691" w:author="2021 Updates" w:date="2021-04-14T11:16:00Z">
              <w:r w:rsidR="00FE5011" w:rsidRPr="00FE5011">
                <w:rPr>
                  <w:rFonts w:eastAsia="Times New Roman"/>
                  <w:sz w:val="20"/>
                  <w:szCs w:val="20"/>
                </w:rPr>
                <w:t xml:space="preserve"> de minimis</w:t>
              </w:r>
            </w:ins>
            <w:r w:rsidR="00FE5011" w:rsidRPr="00FE5011">
              <w:rPr>
                <w:rFonts w:eastAsia="Times New Roman"/>
                <w:sz w:val="20"/>
                <w:szCs w:val="20"/>
              </w:rPr>
              <w:t xml:space="preserve"> indirect cost rate will be charged for calendar year </w:t>
            </w:r>
            <w:del w:id="1692" w:author="2021 Updates" w:date="2021-04-14T11:16:00Z">
              <w:r w:rsidRPr="008C3E87">
                <w:rPr>
                  <w:rFonts w:eastAsia="Times New Roman"/>
                  <w:sz w:val="20"/>
                  <w:szCs w:val="20"/>
                </w:rPr>
                <w:delText>2020. This fee</w:delText>
              </w:r>
            </w:del>
            <w:ins w:id="1693" w:author="2021 Updates" w:date="2021-04-14T11:16:00Z">
              <w:r w:rsidR="00FE5011" w:rsidRPr="00FE5011">
                <w:rPr>
                  <w:rFonts w:eastAsia="Times New Roman"/>
                  <w:sz w:val="20"/>
                  <w:szCs w:val="20"/>
                </w:rPr>
                <w:t>2021. DNR has an existing Negotiated Indirect Cost Rate of 18.03% which excludes fire suppression costs from the base; therefore, the rate may not be applied to fire suppression costs invoiced to the Government.</w:t>
              </w:r>
            </w:ins>
          </w:p>
          <w:p w14:paraId="5F0B9803" w14:textId="77777777" w:rsidR="00FE5011" w:rsidRPr="00FE5011" w:rsidRDefault="00FE5011" w:rsidP="00FE5011">
            <w:pPr>
              <w:widowControl w:val="0"/>
              <w:autoSpaceDE w:val="0"/>
              <w:autoSpaceDN w:val="0"/>
              <w:adjustRightInd w:val="0"/>
              <w:spacing w:after="6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ins w:id="1694" w:author="2021 Updates" w:date="2021-04-14T11:16:00Z">
              <w:r w:rsidRPr="00FE5011">
                <w:rPr>
                  <w:rFonts w:eastAsia="Times New Roman"/>
                  <w:sz w:val="20"/>
                  <w:szCs w:val="20"/>
                </w:rPr>
                <w:t>The 10% rate</w:t>
              </w:r>
            </w:ins>
            <w:r w:rsidRPr="00FE5011">
              <w:rPr>
                <w:rFonts w:eastAsia="Times New Roman"/>
                <w:sz w:val="20"/>
                <w:szCs w:val="20"/>
              </w:rPr>
              <w:t xml:space="preserve"> may be charged against each agency’s Suppression and Non-Specific Support total. It applies to those agencies that are allowed to bill an indirect cost rate. </w:t>
            </w:r>
            <w:ins w:id="1695" w:author="2021 Updates" w:date="2021-04-14T11:16:00Z">
              <w:r w:rsidRPr="00FE5011">
                <w:rPr>
                  <w:rFonts w:eastAsia="Times New Roman"/>
                  <w:sz w:val="20"/>
                  <w:szCs w:val="20"/>
                </w:rPr>
                <w:t>See Exhibit D of the Master Agreement for additional guidance.</w:t>
              </w:r>
            </w:ins>
          </w:p>
          <w:p w14:paraId="5E0C138A" w14:textId="11F052D0" w:rsidR="00475DF5" w:rsidRPr="00993E9B" w:rsidRDefault="00FE5011" w:rsidP="00FE5011">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FE5011">
              <w:rPr>
                <w:rFonts w:eastAsia="Times New Roman"/>
                <w:sz w:val="20"/>
                <w:szCs w:val="20"/>
              </w:rPr>
              <w:t xml:space="preserve">All parties agree that when billing each other this </w:t>
            </w:r>
            <w:del w:id="1696" w:author="2021 Updates" w:date="2021-04-14T11:16:00Z">
              <w:r w:rsidR="008C3E87" w:rsidRPr="008C3E87">
                <w:rPr>
                  <w:rFonts w:eastAsia="Times New Roman"/>
                  <w:sz w:val="20"/>
                  <w:szCs w:val="20"/>
                </w:rPr>
                <w:delText>fee</w:delText>
              </w:r>
            </w:del>
            <w:ins w:id="1697" w:author="2021 Updates" w:date="2021-04-14T11:16:00Z">
              <w:r w:rsidRPr="00FE5011">
                <w:rPr>
                  <w:rFonts w:eastAsia="Times New Roman"/>
                  <w:sz w:val="20"/>
                  <w:szCs w:val="20"/>
                </w:rPr>
                <w:t>rate</w:t>
              </w:r>
            </w:ins>
            <w:r w:rsidRPr="00FE5011">
              <w:rPr>
                <w:rFonts w:eastAsia="Times New Roman"/>
                <w:sz w:val="20"/>
                <w:szCs w:val="20"/>
              </w:rPr>
              <w:t xml:space="preserve"> will not exceed an annual maximum of $450,000.</w:t>
            </w:r>
          </w:p>
        </w:tc>
      </w:tr>
      <w:tr w:rsidR="00475DF5" w:rsidRPr="00993E9B" w14:paraId="2734A269" w14:textId="77777777" w:rsidTr="0010348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hideMark/>
          </w:tcPr>
          <w:p w14:paraId="63922296" w14:textId="21AD8CAC" w:rsidR="00475DF5" w:rsidRPr="00993E9B" w:rsidRDefault="00475DF5" w:rsidP="00475DF5">
            <w:pPr>
              <w:widowControl w:val="0"/>
              <w:tabs>
                <w:tab w:val="left" w:pos="270"/>
              </w:tabs>
              <w:autoSpaceDE w:val="0"/>
              <w:autoSpaceDN w:val="0"/>
              <w:adjustRightInd w:val="0"/>
              <w:spacing w:after="40"/>
              <w:rPr>
                <w:rFonts w:eastAsia="Times New Roman"/>
                <w:b w:val="0"/>
                <w:sz w:val="20"/>
                <w:szCs w:val="20"/>
              </w:rPr>
            </w:pPr>
            <w:r w:rsidRPr="00993E9B">
              <w:rPr>
                <w:rFonts w:eastAsia="Times New Roman"/>
                <w:b w:val="0"/>
                <w:sz w:val="20"/>
                <w:szCs w:val="20"/>
              </w:rPr>
              <w:t>Default Cost Apportionment for incidents where the initial action was intended to extinguish the wildfire (</w:t>
            </w:r>
            <w:r w:rsidRPr="00993E9B">
              <w:rPr>
                <w:rFonts w:eastAsia="Times New Roman"/>
                <w:sz w:val="20"/>
                <w:szCs w:val="20"/>
              </w:rPr>
              <w:t xml:space="preserve">Clause </w:t>
            </w:r>
            <w:r w:rsidRPr="00993E9B">
              <w:rPr>
                <w:rFonts w:eastAsia="Times New Roman"/>
                <w:sz w:val="20"/>
                <w:szCs w:val="20"/>
              </w:rPr>
              <w:fldChar w:fldCharType="begin"/>
            </w:r>
            <w:r w:rsidRPr="00993E9B">
              <w:rPr>
                <w:rFonts w:eastAsia="Times New Roman"/>
                <w:sz w:val="20"/>
                <w:szCs w:val="20"/>
              </w:rPr>
              <w:instrText xml:space="preserve"> REF _Ref445731538 \r \h  \* MERGEFORMAT </w:instrText>
            </w:r>
            <w:r w:rsidRPr="00993E9B">
              <w:rPr>
                <w:rFonts w:eastAsia="Times New Roman"/>
                <w:sz w:val="20"/>
                <w:szCs w:val="20"/>
              </w:rPr>
            </w:r>
            <w:r w:rsidRPr="00993E9B">
              <w:rPr>
                <w:rFonts w:eastAsia="Times New Roman"/>
                <w:sz w:val="20"/>
                <w:szCs w:val="20"/>
              </w:rPr>
              <w:fldChar w:fldCharType="separate"/>
            </w:r>
            <w:r w:rsidR="001157FA">
              <w:rPr>
                <w:rFonts w:eastAsia="Times New Roman"/>
                <w:sz w:val="20"/>
                <w:szCs w:val="20"/>
              </w:rPr>
              <w:t>VI.1.D</w:t>
            </w:r>
            <w:r w:rsidRPr="00993E9B">
              <w:rPr>
                <w:rFonts w:eastAsia="Times New Roman"/>
                <w:sz w:val="20"/>
                <w:szCs w:val="20"/>
              </w:rPr>
              <w:fldChar w:fldCharType="end"/>
            </w:r>
            <w:r w:rsidRPr="00993E9B">
              <w:rPr>
                <w:rFonts w:eastAsia="Times New Roman"/>
                <w:b w:val="0"/>
                <w:sz w:val="20"/>
                <w:szCs w:val="20"/>
              </w:rPr>
              <w:t>)</w:t>
            </w:r>
          </w:p>
        </w:tc>
        <w:tc>
          <w:tcPr>
            <w:tcW w:w="6400" w:type="dxa"/>
            <w:vAlign w:val="center"/>
            <w:hideMark/>
          </w:tcPr>
          <w:p w14:paraId="7845C21C" w14:textId="77777777" w:rsidR="00475DF5" w:rsidRPr="00993E9B"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993E9B">
              <w:rPr>
                <w:rFonts w:eastAsia="Times New Roman"/>
                <w:sz w:val="20"/>
                <w:szCs w:val="20"/>
              </w:rPr>
              <w:t>Costs will be apportioned based on jurisdictional acres burned and the associated responsible fiscal party</w:t>
            </w:r>
            <w:r>
              <w:rPr>
                <w:rFonts w:eastAsia="Times New Roman"/>
                <w:sz w:val="20"/>
                <w:szCs w:val="20"/>
              </w:rPr>
              <w:t>(ies)</w:t>
            </w:r>
            <w:r w:rsidRPr="00993E9B">
              <w:rPr>
                <w:rFonts w:eastAsia="Times New Roman"/>
                <w:sz w:val="20"/>
                <w:szCs w:val="20"/>
              </w:rPr>
              <w:t>.</w:t>
            </w:r>
          </w:p>
        </w:tc>
      </w:tr>
      <w:tr w:rsidR="00475DF5" w:rsidRPr="00993E9B" w14:paraId="79E6C249" w14:textId="77777777" w:rsidTr="0010348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hideMark/>
          </w:tcPr>
          <w:p w14:paraId="294761E6" w14:textId="385DFAE3" w:rsidR="00475DF5" w:rsidRPr="00993E9B" w:rsidRDefault="00475DF5" w:rsidP="00475DF5">
            <w:pPr>
              <w:widowControl w:val="0"/>
              <w:autoSpaceDE w:val="0"/>
              <w:autoSpaceDN w:val="0"/>
              <w:adjustRightInd w:val="0"/>
              <w:spacing w:after="40"/>
              <w:rPr>
                <w:rFonts w:eastAsia="Times New Roman"/>
                <w:b w:val="0"/>
                <w:sz w:val="20"/>
                <w:szCs w:val="20"/>
              </w:rPr>
            </w:pPr>
            <w:r w:rsidRPr="00993E9B">
              <w:rPr>
                <w:rFonts w:eastAsia="Times New Roman"/>
                <w:b w:val="0"/>
                <w:sz w:val="20"/>
                <w:szCs w:val="20"/>
              </w:rPr>
              <w:t>Default Cost Apportionment for incidents where the initial action upon discovery is surveillance, or site specific protection (</w:t>
            </w:r>
            <w:r w:rsidRPr="00993E9B">
              <w:rPr>
                <w:rFonts w:eastAsia="Times New Roman"/>
                <w:sz w:val="20"/>
                <w:szCs w:val="20"/>
              </w:rPr>
              <w:t xml:space="preserve">Clause </w:t>
            </w:r>
            <w:r w:rsidRPr="00993E9B">
              <w:rPr>
                <w:rFonts w:eastAsia="Times New Roman"/>
                <w:sz w:val="20"/>
                <w:szCs w:val="20"/>
              </w:rPr>
              <w:fldChar w:fldCharType="begin"/>
            </w:r>
            <w:r w:rsidRPr="00993E9B">
              <w:rPr>
                <w:rFonts w:eastAsia="Times New Roman"/>
                <w:sz w:val="20"/>
                <w:szCs w:val="20"/>
              </w:rPr>
              <w:instrText xml:space="preserve"> REF _Ref445731538 \r \h  \* MERGEFORMAT </w:instrText>
            </w:r>
            <w:r w:rsidRPr="00993E9B">
              <w:rPr>
                <w:rFonts w:eastAsia="Times New Roman"/>
                <w:sz w:val="20"/>
                <w:szCs w:val="20"/>
              </w:rPr>
            </w:r>
            <w:r w:rsidRPr="00993E9B">
              <w:rPr>
                <w:rFonts w:eastAsia="Times New Roman"/>
                <w:sz w:val="20"/>
                <w:szCs w:val="20"/>
              </w:rPr>
              <w:fldChar w:fldCharType="separate"/>
            </w:r>
            <w:r w:rsidR="001157FA">
              <w:rPr>
                <w:rFonts w:eastAsia="Times New Roman"/>
                <w:sz w:val="20"/>
                <w:szCs w:val="20"/>
              </w:rPr>
              <w:t>VI.1.D</w:t>
            </w:r>
            <w:r w:rsidRPr="00993E9B">
              <w:rPr>
                <w:rFonts w:eastAsia="Times New Roman"/>
                <w:sz w:val="20"/>
                <w:szCs w:val="20"/>
              </w:rPr>
              <w:fldChar w:fldCharType="end"/>
            </w:r>
            <w:r w:rsidRPr="00993E9B">
              <w:rPr>
                <w:rFonts w:eastAsia="Times New Roman"/>
                <w:b w:val="0"/>
                <w:sz w:val="20"/>
                <w:szCs w:val="20"/>
              </w:rPr>
              <w:t>)</w:t>
            </w:r>
          </w:p>
        </w:tc>
        <w:tc>
          <w:tcPr>
            <w:tcW w:w="6400" w:type="dxa"/>
            <w:vAlign w:val="center"/>
            <w:hideMark/>
          </w:tcPr>
          <w:p w14:paraId="32838088" w14:textId="77777777" w:rsidR="00475DF5" w:rsidRPr="00993E9B"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993E9B">
              <w:rPr>
                <w:rFonts w:eastAsia="Times New Roman"/>
                <w:sz w:val="20"/>
                <w:szCs w:val="20"/>
              </w:rPr>
              <w:t>All costs incurred are attributed to the agency on whose land the fire originated and billed to the fiscally responsible party</w:t>
            </w:r>
            <w:r>
              <w:rPr>
                <w:rFonts w:eastAsia="Times New Roman"/>
                <w:sz w:val="20"/>
                <w:szCs w:val="20"/>
              </w:rPr>
              <w:t xml:space="preserve">. </w:t>
            </w:r>
          </w:p>
        </w:tc>
      </w:tr>
      <w:tr w:rsidR="00475DF5" w:rsidRPr="00993E9B" w14:paraId="78EA8EE3" w14:textId="77777777" w:rsidTr="0010348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24B86567" w14:textId="187FDCBF" w:rsidR="00475DF5" w:rsidRPr="00F0007D" w:rsidRDefault="00475DF5" w:rsidP="00F0007D">
            <w:pPr>
              <w:widowControl w:val="0"/>
              <w:autoSpaceDE w:val="0"/>
              <w:autoSpaceDN w:val="0"/>
              <w:adjustRightInd w:val="0"/>
              <w:spacing w:after="40"/>
              <w:rPr>
                <w:rFonts w:eastAsia="Times New Roman"/>
                <w:b w:val="0"/>
                <w:sz w:val="20"/>
                <w:szCs w:val="20"/>
              </w:rPr>
            </w:pPr>
            <w:r w:rsidRPr="00F0007D">
              <w:rPr>
                <w:rFonts w:eastAsia="Times New Roman"/>
                <w:b w:val="0"/>
                <w:sz w:val="20"/>
                <w:szCs w:val="20"/>
              </w:rPr>
              <w:t>Default Cost Apportionment for wildfires resulting from escaped prescribed fires (</w:t>
            </w:r>
            <w:r w:rsidR="00390C77" w:rsidRPr="00F0007D">
              <w:rPr>
                <w:sz w:val="20"/>
                <w:szCs w:val="20"/>
              </w:rPr>
              <w:t xml:space="preserve">Clause </w:t>
            </w:r>
            <w:r w:rsidR="00F0007D" w:rsidRPr="00F0007D">
              <w:rPr>
                <w:sz w:val="20"/>
                <w:szCs w:val="20"/>
              </w:rPr>
              <w:fldChar w:fldCharType="begin"/>
            </w:r>
            <w:r w:rsidR="00F0007D" w:rsidRPr="00F0007D">
              <w:rPr>
                <w:sz w:val="20"/>
                <w:szCs w:val="20"/>
              </w:rPr>
              <w:instrText xml:space="preserve"> REF _Ref445731538 \w \h </w:instrText>
            </w:r>
            <w:r w:rsidR="00F0007D" w:rsidRPr="00F0007D">
              <w:rPr>
                <w:sz w:val="20"/>
                <w:szCs w:val="20"/>
              </w:rPr>
            </w:r>
            <w:r w:rsidR="00F0007D" w:rsidRPr="00F0007D">
              <w:rPr>
                <w:sz w:val="20"/>
                <w:szCs w:val="20"/>
              </w:rPr>
              <w:fldChar w:fldCharType="separate"/>
            </w:r>
            <w:r w:rsidR="001157FA">
              <w:rPr>
                <w:sz w:val="20"/>
                <w:szCs w:val="20"/>
              </w:rPr>
              <w:t>VI.1.D</w:t>
            </w:r>
            <w:r w:rsidR="00F0007D" w:rsidRPr="00F0007D">
              <w:rPr>
                <w:sz w:val="20"/>
                <w:szCs w:val="20"/>
              </w:rPr>
              <w:fldChar w:fldCharType="end"/>
            </w:r>
            <w:r w:rsidRPr="00F0007D">
              <w:rPr>
                <w:rFonts w:eastAsia="Times New Roman"/>
                <w:b w:val="0"/>
                <w:sz w:val="20"/>
                <w:szCs w:val="20"/>
              </w:rPr>
              <w:t>)</w:t>
            </w:r>
          </w:p>
        </w:tc>
        <w:tc>
          <w:tcPr>
            <w:tcW w:w="6400" w:type="dxa"/>
            <w:vAlign w:val="center"/>
          </w:tcPr>
          <w:p w14:paraId="5116F60F" w14:textId="77777777" w:rsidR="00475DF5" w:rsidRPr="00F0007D"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0007D">
              <w:rPr>
                <w:rFonts w:eastAsia="Times New Roman"/>
                <w:sz w:val="20"/>
                <w:szCs w:val="20"/>
              </w:rPr>
              <w:t>The fiscal responsibility for suppression costs on an escaped prescribed fire that was ignited by, managed at the direction of, or under the supervision of one or more of the Parties to this Agreement shall be agreed upon and documented in an incident-specific cost apportionment agreement.</w:t>
            </w:r>
          </w:p>
        </w:tc>
      </w:tr>
      <w:tr w:rsidR="00475DF5" w:rsidRPr="00993E9B" w14:paraId="422DE33D" w14:textId="77777777" w:rsidTr="0010348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hideMark/>
          </w:tcPr>
          <w:p w14:paraId="59789AD1" w14:textId="77777777" w:rsidR="00475DF5" w:rsidRPr="00F0007D" w:rsidRDefault="00475DF5" w:rsidP="00475DF5">
            <w:pPr>
              <w:widowControl w:val="0"/>
              <w:autoSpaceDE w:val="0"/>
              <w:autoSpaceDN w:val="0"/>
              <w:adjustRightInd w:val="0"/>
              <w:spacing w:after="40"/>
              <w:rPr>
                <w:rFonts w:eastAsia="Times New Roman"/>
                <w:b w:val="0"/>
                <w:sz w:val="20"/>
                <w:szCs w:val="20"/>
              </w:rPr>
            </w:pPr>
            <w:r w:rsidRPr="00F0007D">
              <w:rPr>
                <w:rFonts w:eastAsia="Times New Roman"/>
                <w:b w:val="0"/>
                <w:sz w:val="20"/>
                <w:szCs w:val="20"/>
              </w:rPr>
              <w:t>Default Cost Apportionment for Non-Standard Responses</w:t>
            </w:r>
          </w:p>
          <w:p w14:paraId="02D8239D" w14:textId="609F9C4B" w:rsidR="00475DF5" w:rsidRPr="00F0007D" w:rsidRDefault="00475DF5" w:rsidP="00F0007D">
            <w:pPr>
              <w:widowControl w:val="0"/>
              <w:autoSpaceDE w:val="0"/>
              <w:autoSpaceDN w:val="0"/>
              <w:adjustRightInd w:val="0"/>
              <w:spacing w:after="40"/>
              <w:rPr>
                <w:rFonts w:eastAsia="Times New Roman"/>
                <w:b w:val="0"/>
                <w:sz w:val="20"/>
                <w:szCs w:val="20"/>
              </w:rPr>
            </w:pPr>
            <w:r w:rsidRPr="00F0007D">
              <w:rPr>
                <w:rFonts w:eastAsia="Times New Roman"/>
                <w:b w:val="0"/>
                <w:sz w:val="20"/>
                <w:szCs w:val="20"/>
              </w:rPr>
              <w:t>(</w:t>
            </w:r>
            <w:r w:rsidR="00390C77" w:rsidRPr="00F0007D">
              <w:rPr>
                <w:sz w:val="20"/>
                <w:szCs w:val="20"/>
              </w:rPr>
              <w:t xml:space="preserve">Clause </w:t>
            </w:r>
            <w:r w:rsidR="00F0007D" w:rsidRPr="00F0007D">
              <w:rPr>
                <w:sz w:val="20"/>
                <w:szCs w:val="20"/>
              </w:rPr>
              <w:fldChar w:fldCharType="begin"/>
            </w:r>
            <w:r w:rsidR="00F0007D" w:rsidRPr="00F0007D">
              <w:rPr>
                <w:sz w:val="20"/>
                <w:szCs w:val="20"/>
              </w:rPr>
              <w:instrText xml:space="preserve"> REF _Ref445801260 \w \h </w:instrText>
            </w:r>
            <w:r w:rsidR="00F0007D" w:rsidRPr="00F0007D">
              <w:rPr>
                <w:sz w:val="20"/>
                <w:szCs w:val="20"/>
              </w:rPr>
            </w:r>
            <w:r w:rsidR="00F0007D" w:rsidRPr="00F0007D">
              <w:rPr>
                <w:sz w:val="20"/>
                <w:szCs w:val="20"/>
              </w:rPr>
              <w:fldChar w:fldCharType="separate"/>
            </w:r>
            <w:r w:rsidR="001157FA">
              <w:rPr>
                <w:sz w:val="20"/>
                <w:szCs w:val="20"/>
              </w:rPr>
              <w:t>VI.1.D.2)</w:t>
            </w:r>
            <w:r w:rsidR="00F0007D" w:rsidRPr="00F0007D">
              <w:rPr>
                <w:sz w:val="20"/>
                <w:szCs w:val="20"/>
              </w:rPr>
              <w:fldChar w:fldCharType="end"/>
            </w:r>
          </w:p>
        </w:tc>
        <w:tc>
          <w:tcPr>
            <w:tcW w:w="6400" w:type="dxa"/>
            <w:vAlign w:val="center"/>
            <w:hideMark/>
          </w:tcPr>
          <w:p w14:paraId="38DAEFCA" w14:textId="1F2DA3DB" w:rsidR="00475DF5" w:rsidRPr="00F0007D"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F0007D">
              <w:rPr>
                <w:rFonts w:eastAsia="Times New Roman"/>
                <w:sz w:val="20"/>
                <w:szCs w:val="20"/>
              </w:rPr>
              <w:t xml:space="preserve">An incident-specific cost apportionment agreement should be considered for fires involving multiple jurisdictions that have received a non-standard initial response as defined in the AIWFMP. A fire originating in the Critical, Full, or Pre-conversion Modified Fire Management Option that is not immediately suppressed due to lack of resources or safety concerns may be a likely candidate for an incident-specific cost apportionment agreement. By default, non-standard initial responses will be apportioned as described in </w:t>
            </w:r>
            <w:r w:rsidRPr="00F0007D">
              <w:rPr>
                <w:rFonts w:eastAsia="Times New Roman"/>
                <w:b/>
                <w:sz w:val="20"/>
                <w:szCs w:val="20"/>
              </w:rPr>
              <w:t xml:space="preserve">Clause </w:t>
            </w:r>
            <w:r w:rsidRPr="00F0007D">
              <w:rPr>
                <w:rFonts w:eastAsia="Times New Roman"/>
                <w:b/>
                <w:sz w:val="20"/>
                <w:szCs w:val="20"/>
              </w:rPr>
              <w:fldChar w:fldCharType="begin"/>
            </w:r>
            <w:r w:rsidRPr="00F0007D">
              <w:rPr>
                <w:rFonts w:eastAsia="Times New Roman"/>
                <w:b/>
                <w:sz w:val="20"/>
                <w:szCs w:val="20"/>
              </w:rPr>
              <w:instrText xml:space="preserve"> REF _Ref445731538 \w \h  \* MERGEFORMAT </w:instrText>
            </w:r>
            <w:r w:rsidRPr="00F0007D">
              <w:rPr>
                <w:rFonts w:eastAsia="Times New Roman"/>
                <w:b/>
                <w:sz w:val="20"/>
                <w:szCs w:val="20"/>
              </w:rPr>
            </w:r>
            <w:r w:rsidRPr="00F0007D">
              <w:rPr>
                <w:rFonts w:eastAsia="Times New Roman"/>
                <w:b/>
                <w:sz w:val="20"/>
                <w:szCs w:val="20"/>
              </w:rPr>
              <w:fldChar w:fldCharType="separate"/>
            </w:r>
            <w:r w:rsidR="001157FA">
              <w:rPr>
                <w:rFonts w:eastAsia="Times New Roman"/>
                <w:b/>
                <w:sz w:val="20"/>
                <w:szCs w:val="20"/>
              </w:rPr>
              <w:t>VI.1.D</w:t>
            </w:r>
            <w:r w:rsidRPr="00F0007D">
              <w:rPr>
                <w:rFonts w:eastAsia="Times New Roman"/>
                <w:sz w:val="20"/>
                <w:szCs w:val="20"/>
              </w:rPr>
              <w:fldChar w:fldCharType="end"/>
            </w:r>
            <w:r w:rsidRPr="00F0007D">
              <w:rPr>
                <w:rFonts w:eastAsia="Times New Roman"/>
                <w:sz w:val="20"/>
                <w:szCs w:val="20"/>
              </w:rPr>
              <w:t xml:space="preserve"> above.</w:t>
            </w:r>
          </w:p>
        </w:tc>
      </w:tr>
      <w:tr w:rsidR="00475DF5" w:rsidRPr="00993E9B" w14:paraId="021CD299" w14:textId="77777777" w:rsidTr="0010348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tcPr>
          <w:p w14:paraId="7573773E" w14:textId="05A3F565" w:rsidR="00475DF5" w:rsidRPr="00F0007D" w:rsidRDefault="00475DF5" w:rsidP="00F0007D">
            <w:pPr>
              <w:widowControl w:val="0"/>
              <w:autoSpaceDE w:val="0"/>
              <w:autoSpaceDN w:val="0"/>
              <w:adjustRightInd w:val="0"/>
              <w:spacing w:after="40"/>
              <w:rPr>
                <w:rFonts w:eastAsia="Times New Roman"/>
                <w:b w:val="0"/>
                <w:sz w:val="20"/>
                <w:szCs w:val="20"/>
              </w:rPr>
            </w:pPr>
            <w:r w:rsidRPr="00F0007D">
              <w:rPr>
                <w:b w:val="0"/>
                <w:sz w:val="20"/>
                <w:szCs w:val="20"/>
              </w:rPr>
              <w:t>Default Cost Apportionment for Merged Fires (</w:t>
            </w:r>
            <w:r w:rsidR="00390C77" w:rsidRPr="00F0007D">
              <w:rPr>
                <w:sz w:val="20"/>
                <w:szCs w:val="20"/>
              </w:rPr>
              <w:t xml:space="preserve">Clause </w:t>
            </w:r>
            <w:r w:rsidR="00962DF7" w:rsidRPr="00F0007D">
              <w:rPr>
                <w:sz w:val="20"/>
                <w:szCs w:val="20"/>
              </w:rPr>
              <w:fldChar w:fldCharType="begin"/>
            </w:r>
            <w:r w:rsidR="00962DF7" w:rsidRPr="00F0007D">
              <w:rPr>
                <w:sz w:val="20"/>
                <w:szCs w:val="20"/>
              </w:rPr>
              <w:instrText xml:space="preserve"> REF _Ref445801276 \w \h </w:instrText>
            </w:r>
            <w:r w:rsidR="00962DF7" w:rsidRPr="00F0007D">
              <w:rPr>
                <w:sz w:val="20"/>
                <w:szCs w:val="20"/>
              </w:rPr>
            </w:r>
            <w:r w:rsidR="00962DF7" w:rsidRPr="00F0007D">
              <w:rPr>
                <w:sz w:val="20"/>
                <w:szCs w:val="20"/>
              </w:rPr>
              <w:fldChar w:fldCharType="separate"/>
            </w:r>
            <w:r w:rsidR="001157FA">
              <w:rPr>
                <w:sz w:val="20"/>
                <w:szCs w:val="20"/>
              </w:rPr>
              <w:t>VI.1.D.3)</w:t>
            </w:r>
            <w:r w:rsidR="00962DF7" w:rsidRPr="00F0007D">
              <w:rPr>
                <w:sz w:val="20"/>
                <w:szCs w:val="20"/>
              </w:rPr>
              <w:fldChar w:fldCharType="end"/>
            </w:r>
          </w:p>
        </w:tc>
        <w:tc>
          <w:tcPr>
            <w:tcW w:w="6400" w:type="dxa"/>
          </w:tcPr>
          <w:p w14:paraId="69B28ECA" w14:textId="58D5B235" w:rsidR="00475DF5" w:rsidRPr="00F0007D"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0007D">
              <w:rPr>
                <w:rFonts w:eastAsia="Times New Roman"/>
                <w:sz w:val="20"/>
                <w:szCs w:val="20"/>
              </w:rPr>
              <w:t xml:space="preserve">An incident-specific cost apportionment agreement should be considered for allocating costs between fires that involve multiple jurisdictions and have merged (burned together). (See ICS-209 and agency final fire reports directions for reporting requirements and reference </w:t>
            </w:r>
            <w:hyperlink r:id="rId118" w:history="1">
              <w:r w:rsidRPr="00F0007D">
                <w:rPr>
                  <w:rStyle w:val="Hyperlink"/>
                  <w:rFonts w:eastAsia="Times New Roman"/>
                  <w:i/>
                  <w:sz w:val="20"/>
                  <w:szCs w:val="20"/>
                </w:rPr>
                <w:t xml:space="preserve">NWCG Memo EB-M-11-014 </w:t>
              </w:r>
              <w:r w:rsidRPr="00F0007D">
                <w:rPr>
                  <w:rStyle w:val="Hyperlink"/>
                  <w:rFonts w:eastAsia="Times New Roman"/>
                  <w:sz w:val="20"/>
                  <w:szCs w:val="20"/>
                </w:rPr>
                <w:t>at https://www.nwcg.gov/memos/eb-m-11-014</w:t>
              </w:r>
            </w:hyperlink>
            <w:r w:rsidRPr="00F0007D">
              <w:rPr>
                <w:rFonts w:eastAsia="Times New Roman"/>
                <w:sz w:val="20"/>
                <w:szCs w:val="20"/>
              </w:rPr>
              <w:t xml:space="preserve"> for additional considerations.)  By default, when wildfires merge, costs for each fire will be maintained independently and will be apportioned as described in </w:t>
            </w:r>
            <w:r w:rsidRPr="00F0007D">
              <w:rPr>
                <w:rFonts w:eastAsia="Times New Roman"/>
                <w:b/>
                <w:sz w:val="20"/>
                <w:szCs w:val="20"/>
              </w:rPr>
              <w:t xml:space="preserve">Clause </w:t>
            </w:r>
            <w:r w:rsidRPr="00F0007D">
              <w:rPr>
                <w:rFonts w:eastAsia="Times New Roman"/>
                <w:b/>
                <w:sz w:val="20"/>
                <w:szCs w:val="20"/>
              </w:rPr>
              <w:fldChar w:fldCharType="begin"/>
            </w:r>
            <w:r w:rsidRPr="00F0007D">
              <w:rPr>
                <w:rFonts w:eastAsia="Times New Roman"/>
                <w:b/>
                <w:sz w:val="20"/>
                <w:szCs w:val="20"/>
              </w:rPr>
              <w:instrText xml:space="preserve"> REF _Ref445731538 \w \h  \* MERGEFORMAT </w:instrText>
            </w:r>
            <w:r w:rsidRPr="00F0007D">
              <w:rPr>
                <w:rFonts w:eastAsia="Times New Roman"/>
                <w:b/>
                <w:sz w:val="20"/>
                <w:szCs w:val="20"/>
              </w:rPr>
            </w:r>
            <w:r w:rsidRPr="00F0007D">
              <w:rPr>
                <w:rFonts w:eastAsia="Times New Roman"/>
                <w:b/>
                <w:sz w:val="20"/>
                <w:szCs w:val="20"/>
              </w:rPr>
              <w:fldChar w:fldCharType="separate"/>
            </w:r>
            <w:r w:rsidR="001157FA">
              <w:rPr>
                <w:rFonts w:eastAsia="Times New Roman"/>
                <w:b/>
                <w:sz w:val="20"/>
                <w:szCs w:val="20"/>
              </w:rPr>
              <w:t>VI.1.D</w:t>
            </w:r>
            <w:r w:rsidRPr="00F0007D">
              <w:rPr>
                <w:rFonts w:eastAsia="Times New Roman"/>
                <w:sz w:val="20"/>
                <w:szCs w:val="20"/>
              </w:rPr>
              <w:fldChar w:fldCharType="end"/>
            </w:r>
            <w:r w:rsidRPr="00F0007D">
              <w:rPr>
                <w:rFonts w:eastAsia="Times New Roman"/>
                <w:sz w:val="20"/>
                <w:szCs w:val="20"/>
              </w:rPr>
              <w:t xml:space="preserve"> above.</w:t>
            </w:r>
          </w:p>
        </w:tc>
      </w:tr>
      <w:tr w:rsidR="00F0007D" w:rsidRPr="00993E9B" w14:paraId="6A939BF0" w14:textId="77777777" w:rsidTr="0010348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4E5D3561" w14:textId="5D00C836" w:rsidR="00F0007D" w:rsidRPr="00F0007D" w:rsidRDefault="00F0007D" w:rsidP="00F0007D">
            <w:pPr>
              <w:widowControl w:val="0"/>
              <w:autoSpaceDE w:val="0"/>
              <w:autoSpaceDN w:val="0"/>
              <w:adjustRightInd w:val="0"/>
              <w:spacing w:after="40"/>
              <w:rPr>
                <w:rFonts w:eastAsia="Times New Roman"/>
                <w:sz w:val="20"/>
                <w:szCs w:val="20"/>
              </w:rPr>
            </w:pPr>
            <w:r w:rsidRPr="00F0007D">
              <w:rPr>
                <w:b w:val="0"/>
                <w:sz w:val="20"/>
                <w:szCs w:val="20"/>
              </w:rPr>
              <w:t xml:space="preserve">Default Cost Apportionment for </w:t>
            </w:r>
            <w:r>
              <w:rPr>
                <w:b w:val="0"/>
                <w:sz w:val="20"/>
                <w:szCs w:val="20"/>
              </w:rPr>
              <w:t>Overwintering</w:t>
            </w:r>
            <w:r w:rsidRPr="00F0007D">
              <w:rPr>
                <w:b w:val="0"/>
                <w:sz w:val="20"/>
                <w:szCs w:val="20"/>
              </w:rPr>
              <w:t xml:space="preserve"> Fires (</w:t>
            </w:r>
            <w:r w:rsidRPr="00F0007D">
              <w:rPr>
                <w:sz w:val="20"/>
                <w:szCs w:val="20"/>
              </w:rPr>
              <w:t xml:space="preserve">Clause </w:t>
            </w:r>
            <w:r w:rsidRPr="00F0007D">
              <w:rPr>
                <w:sz w:val="20"/>
                <w:szCs w:val="20"/>
              </w:rPr>
              <w:fldChar w:fldCharType="begin"/>
            </w:r>
            <w:r w:rsidRPr="00F0007D">
              <w:rPr>
                <w:sz w:val="20"/>
                <w:szCs w:val="20"/>
              </w:rPr>
              <w:instrText xml:space="preserve"> REF _Ref445801276 \w \h </w:instrText>
            </w:r>
            <w:r w:rsidRPr="00F0007D">
              <w:rPr>
                <w:sz w:val="20"/>
                <w:szCs w:val="20"/>
              </w:rPr>
            </w:r>
            <w:r w:rsidRPr="00F0007D">
              <w:rPr>
                <w:sz w:val="20"/>
                <w:szCs w:val="20"/>
              </w:rPr>
              <w:fldChar w:fldCharType="separate"/>
            </w:r>
            <w:r w:rsidR="001157FA">
              <w:rPr>
                <w:sz w:val="20"/>
                <w:szCs w:val="20"/>
              </w:rPr>
              <w:t>VI.1.D.3)</w:t>
            </w:r>
            <w:r w:rsidRPr="00F0007D">
              <w:rPr>
                <w:sz w:val="20"/>
                <w:szCs w:val="20"/>
              </w:rPr>
              <w:fldChar w:fldCharType="end"/>
            </w:r>
          </w:p>
        </w:tc>
        <w:tc>
          <w:tcPr>
            <w:tcW w:w="6400" w:type="dxa"/>
            <w:vAlign w:val="center"/>
          </w:tcPr>
          <w:p w14:paraId="68D5BBD4" w14:textId="1A74AFD7" w:rsidR="00F0007D" w:rsidRPr="00F0007D" w:rsidRDefault="00F0007D"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F0007D">
              <w:rPr>
                <w:rFonts w:eastAsia="Times New Roman"/>
                <w:sz w:val="20"/>
                <w:szCs w:val="20"/>
              </w:rPr>
              <w:t>An incident-specific cost apportionment agreement should be considered for overwintering fires that are reported as originating on a different jurisdiction than the previous year.</w:t>
            </w:r>
          </w:p>
        </w:tc>
      </w:tr>
      <w:tr w:rsidR="00F0007D" w:rsidRPr="00993E9B" w14:paraId="155E2FAB" w14:textId="77777777" w:rsidTr="0010348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tcPr>
          <w:p w14:paraId="1D7965B8" w14:textId="63317C38" w:rsidR="00F0007D" w:rsidRPr="00F0007D" w:rsidRDefault="00F0007D" w:rsidP="00F0007D">
            <w:pPr>
              <w:widowControl w:val="0"/>
              <w:autoSpaceDE w:val="0"/>
              <w:autoSpaceDN w:val="0"/>
              <w:adjustRightInd w:val="0"/>
              <w:spacing w:after="40"/>
              <w:rPr>
                <w:rFonts w:eastAsia="Times New Roman"/>
                <w:sz w:val="20"/>
                <w:szCs w:val="20"/>
              </w:rPr>
            </w:pPr>
            <w:r w:rsidRPr="00F0007D">
              <w:rPr>
                <w:b w:val="0"/>
                <w:sz w:val="20"/>
                <w:szCs w:val="20"/>
              </w:rPr>
              <w:t xml:space="preserve">Default Cost Apportionment for Fires </w:t>
            </w:r>
            <w:r>
              <w:rPr>
                <w:b w:val="0"/>
                <w:sz w:val="20"/>
                <w:szCs w:val="20"/>
              </w:rPr>
              <w:t xml:space="preserve">that originate in Canada </w:t>
            </w:r>
            <w:r w:rsidRPr="00F0007D">
              <w:rPr>
                <w:b w:val="0"/>
                <w:sz w:val="20"/>
                <w:szCs w:val="20"/>
              </w:rPr>
              <w:t>(</w:t>
            </w:r>
            <w:r w:rsidRPr="00F0007D">
              <w:rPr>
                <w:sz w:val="20"/>
                <w:szCs w:val="20"/>
              </w:rPr>
              <w:t xml:space="preserve">Clause </w:t>
            </w:r>
            <w:r w:rsidRPr="00F0007D">
              <w:rPr>
                <w:sz w:val="20"/>
                <w:szCs w:val="20"/>
              </w:rPr>
              <w:fldChar w:fldCharType="begin"/>
            </w:r>
            <w:r w:rsidRPr="00F0007D">
              <w:rPr>
                <w:sz w:val="20"/>
                <w:szCs w:val="20"/>
              </w:rPr>
              <w:instrText xml:space="preserve"> REF _Ref445801276 \w \h </w:instrText>
            </w:r>
            <w:r w:rsidRPr="00F0007D">
              <w:rPr>
                <w:sz w:val="20"/>
                <w:szCs w:val="20"/>
              </w:rPr>
            </w:r>
            <w:r w:rsidRPr="00F0007D">
              <w:rPr>
                <w:sz w:val="20"/>
                <w:szCs w:val="20"/>
              </w:rPr>
              <w:fldChar w:fldCharType="separate"/>
            </w:r>
            <w:r w:rsidR="001157FA">
              <w:rPr>
                <w:sz w:val="20"/>
                <w:szCs w:val="20"/>
              </w:rPr>
              <w:t>VI.1.D.3)</w:t>
            </w:r>
            <w:r w:rsidRPr="00F0007D">
              <w:rPr>
                <w:sz w:val="20"/>
                <w:szCs w:val="20"/>
              </w:rPr>
              <w:fldChar w:fldCharType="end"/>
            </w:r>
          </w:p>
        </w:tc>
        <w:tc>
          <w:tcPr>
            <w:tcW w:w="6400" w:type="dxa"/>
            <w:vAlign w:val="center"/>
          </w:tcPr>
          <w:p w14:paraId="55400DCC" w14:textId="620E4BA8" w:rsidR="00F0007D" w:rsidRPr="00F0007D" w:rsidRDefault="00F0007D"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0007D">
              <w:rPr>
                <w:rFonts w:eastAsia="Times New Roman"/>
                <w:sz w:val="20"/>
                <w:szCs w:val="20"/>
              </w:rPr>
              <w:t>An incident-specific cost apportionment agreement should be considered for fires that originate in Canada and spread into Alaska.</w:t>
            </w:r>
          </w:p>
        </w:tc>
      </w:tr>
      <w:tr w:rsidR="00475DF5" w:rsidRPr="00993E9B" w14:paraId="4982E437" w14:textId="77777777" w:rsidTr="0010348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960" w:type="dxa"/>
            <w:vAlign w:val="center"/>
            <w:hideMark/>
          </w:tcPr>
          <w:p w14:paraId="26C7EAAF" w14:textId="0B3729C8" w:rsidR="00475DF5" w:rsidRPr="00F0007D" w:rsidRDefault="00475DF5" w:rsidP="00F0007D">
            <w:pPr>
              <w:widowControl w:val="0"/>
              <w:autoSpaceDE w:val="0"/>
              <w:autoSpaceDN w:val="0"/>
              <w:adjustRightInd w:val="0"/>
              <w:spacing w:after="40"/>
              <w:rPr>
                <w:rFonts w:eastAsia="Times New Roman"/>
                <w:b w:val="0"/>
                <w:sz w:val="20"/>
                <w:szCs w:val="20"/>
              </w:rPr>
            </w:pPr>
            <w:r w:rsidRPr="00F0007D">
              <w:rPr>
                <w:rFonts w:eastAsia="Times New Roman"/>
                <w:b w:val="0"/>
                <w:sz w:val="20"/>
                <w:szCs w:val="20"/>
              </w:rPr>
              <w:t>Default Cost Apportionment for Incident Complexes (</w:t>
            </w:r>
            <w:r w:rsidR="003130A4" w:rsidRPr="00F0007D">
              <w:rPr>
                <w:rFonts w:eastAsia="Times New Roman"/>
                <w:sz w:val="20"/>
                <w:szCs w:val="20"/>
              </w:rPr>
              <w:t xml:space="preserve">Clause </w:t>
            </w:r>
            <w:r w:rsidR="00F0007D" w:rsidRPr="00F0007D">
              <w:rPr>
                <w:rFonts w:eastAsia="Times New Roman"/>
                <w:sz w:val="20"/>
                <w:szCs w:val="20"/>
              </w:rPr>
              <w:fldChar w:fldCharType="begin"/>
            </w:r>
            <w:r w:rsidR="00F0007D" w:rsidRPr="00F0007D">
              <w:rPr>
                <w:rFonts w:eastAsia="Times New Roman"/>
                <w:sz w:val="20"/>
                <w:szCs w:val="20"/>
              </w:rPr>
              <w:instrText xml:space="preserve"> REF _Ref445731538 \w \h </w:instrText>
            </w:r>
            <w:r w:rsidR="00F0007D">
              <w:rPr>
                <w:rFonts w:eastAsia="Times New Roman"/>
                <w:sz w:val="20"/>
                <w:szCs w:val="20"/>
              </w:rPr>
              <w:instrText xml:space="preserve"> \* MERGEFORMAT </w:instrText>
            </w:r>
            <w:r w:rsidR="00F0007D" w:rsidRPr="00F0007D">
              <w:rPr>
                <w:rFonts w:eastAsia="Times New Roman"/>
                <w:sz w:val="20"/>
                <w:szCs w:val="20"/>
              </w:rPr>
            </w:r>
            <w:r w:rsidR="00F0007D" w:rsidRPr="00F0007D">
              <w:rPr>
                <w:rFonts w:eastAsia="Times New Roman"/>
                <w:sz w:val="20"/>
                <w:szCs w:val="20"/>
              </w:rPr>
              <w:fldChar w:fldCharType="separate"/>
            </w:r>
            <w:r w:rsidR="001157FA">
              <w:rPr>
                <w:rFonts w:eastAsia="Times New Roman"/>
                <w:sz w:val="20"/>
                <w:szCs w:val="20"/>
              </w:rPr>
              <w:t>VI.1.D</w:t>
            </w:r>
            <w:r w:rsidR="00F0007D" w:rsidRPr="00F0007D">
              <w:rPr>
                <w:rFonts w:eastAsia="Times New Roman"/>
                <w:sz w:val="20"/>
                <w:szCs w:val="20"/>
              </w:rPr>
              <w:fldChar w:fldCharType="end"/>
            </w:r>
            <w:r w:rsidR="003130A4" w:rsidRPr="00F0007D">
              <w:rPr>
                <w:rFonts w:eastAsia="Times New Roman"/>
                <w:sz w:val="20"/>
                <w:szCs w:val="20"/>
              </w:rPr>
              <w:t>)</w:t>
            </w:r>
          </w:p>
        </w:tc>
        <w:tc>
          <w:tcPr>
            <w:tcW w:w="6400" w:type="dxa"/>
            <w:vAlign w:val="center"/>
            <w:hideMark/>
          </w:tcPr>
          <w:p w14:paraId="5E8310C5" w14:textId="77777777" w:rsidR="00475DF5" w:rsidRPr="00F0007D"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F0007D">
              <w:rPr>
                <w:rFonts w:eastAsia="Times New Roman"/>
                <w:sz w:val="20"/>
                <w:szCs w:val="20"/>
              </w:rPr>
              <w:t>Costs will be attributed to each fire in the complex and apportioned as listed above.</w:t>
            </w:r>
          </w:p>
          <w:p w14:paraId="65273433" w14:textId="77777777" w:rsidR="00475DF5" w:rsidRPr="00F0007D"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F0007D">
              <w:rPr>
                <w:rFonts w:eastAsia="Times New Roman"/>
                <w:sz w:val="20"/>
                <w:szCs w:val="20"/>
              </w:rPr>
              <w:t>Complex costs that cannot be attributed to individual fires will be prorated and apportioned as a percentage of effort/cost attributed to each fire.</w:t>
            </w:r>
            <w:r w:rsidRPr="00F0007D">
              <w:rPr>
                <w:sz w:val="20"/>
                <w:szCs w:val="20"/>
              </w:rPr>
              <w:t xml:space="preserve"> </w:t>
            </w:r>
            <w:r w:rsidRPr="00F0007D">
              <w:rPr>
                <w:rFonts w:eastAsia="Times New Roman"/>
                <w:sz w:val="20"/>
                <w:szCs w:val="20"/>
              </w:rPr>
              <w:t>An incident-specific cost apportionment agreement should be considered for allocating costs between fires involving multiple jurisdictions that are managed as an Incident Complex. Only costs that cannot be reasonably attributed to an individual fire will be assigned to the Complex code unless otherwise directed in an incident-specific cost apportionment agreement. Incident costs charged to the Complex will be allocated to individual fires based on the percentage of effort involved in managing individual fires. The allocation method employed will be documented in the incident-specific cost apportionment agreement</w:t>
            </w:r>
          </w:p>
          <w:p w14:paraId="2C0A722E" w14:textId="6F01C7C3" w:rsidR="00475DF5" w:rsidRPr="00F0007D"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F0007D">
              <w:rPr>
                <w:rFonts w:eastAsia="Times New Roman"/>
                <w:sz w:val="20"/>
                <w:szCs w:val="20"/>
              </w:rPr>
              <w:t xml:space="preserve">By default, when wildfires are assigned to a complex, costs for each fire within the complex will be apportioned as described in </w:t>
            </w:r>
            <w:r w:rsidRPr="00F0007D">
              <w:rPr>
                <w:rFonts w:eastAsia="Times New Roman"/>
                <w:b/>
                <w:sz w:val="20"/>
                <w:szCs w:val="20"/>
              </w:rPr>
              <w:t xml:space="preserve">Clause </w:t>
            </w:r>
            <w:r w:rsidRPr="00F0007D">
              <w:rPr>
                <w:rFonts w:eastAsia="Times New Roman"/>
                <w:b/>
                <w:sz w:val="20"/>
                <w:szCs w:val="20"/>
              </w:rPr>
              <w:fldChar w:fldCharType="begin"/>
            </w:r>
            <w:r w:rsidRPr="00F0007D">
              <w:rPr>
                <w:rFonts w:eastAsia="Times New Roman"/>
                <w:b/>
                <w:sz w:val="20"/>
                <w:szCs w:val="20"/>
              </w:rPr>
              <w:instrText xml:space="preserve"> REF _Ref445731538 \w \h  \* MERGEFORMAT </w:instrText>
            </w:r>
            <w:r w:rsidRPr="00F0007D">
              <w:rPr>
                <w:rFonts w:eastAsia="Times New Roman"/>
                <w:b/>
                <w:sz w:val="20"/>
                <w:szCs w:val="20"/>
              </w:rPr>
            </w:r>
            <w:r w:rsidRPr="00F0007D">
              <w:rPr>
                <w:rFonts w:eastAsia="Times New Roman"/>
                <w:b/>
                <w:sz w:val="20"/>
                <w:szCs w:val="20"/>
              </w:rPr>
              <w:fldChar w:fldCharType="separate"/>
            </w:r>
            <w:r w:rsidR="001157FA">
              <w:rPr>
                <w:rFonts w:eastAsia="Times New Roman"/>
                <w:b/>
                <w:sz w:val="20"/>
                <w:szCs w:val="20"/>
              </w:rPr>
              <w:t>VI.1.D</w:t>
            </w:r>
            <w:r w:rsidRPr="00F0007D">
              <w:rPr>
                <w:rFonts w:eastAsia="Times New Roman"/>
                <w:sz w:val="20"/>
                <w:szCs w:val="20"/>
              </w:rPr>
              <w:fldChar w:fldCharType="end"/>
            </w:r>
            <w:r w:rsidRPr="00F0007D">
              <w:rPr>
                <w:rFonts w:eastAsia="Times New Roman"/>
                <w:sz w:val="20"/>
                <w:szCs w:val="20"/>
              </w:rPr>
              <w:t xml:space="preserve"> above. By default,  costs charged to the complex code will be allocated to individual fires prior to apportionment as follows:</w:t>
            </w:r>
          </w:p>
          <w:p w14:paraId="27CB0689" w14:textId="77777777" w:rsidR="00475DF5" w:rsidRPr="00F0007D" w:rsidRDefault="002E66FB"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4"/>
                <w:szCs w:val="20"/>
              </w:rPr>
            </w:pPr>
            <m:oMathPara>
              <m:oMath>
                <m:sSub>
                  <m:sSubPr>
                    <m:ctrlPr>
                      <w:rPr>
                        <w:rFonts w:ascii="Cambria Math" w:eastAsia="Times New Roman" w:hAnsi="Cambria Math"/>
                        <w:i/>
                        <w:sz w:val="14"/>
                        <w:szCs w:val="20"/>
                      </w:rPr>
                    </m:ctrlPr>
                  </m:sSubPr>
                  <m:e>
                    <m:r>
                      <w:rPr>
                        <w:rFonts w:ascii="Cambria Math" w:eastAsia="Times New Roman" w:hAnsi="Cambria Math"/>
                        <w:sz w:val="14"/>
                        <w:szCs w:val="20"/>
                      </w:rPr>
                      <m:t>FireTotal</m:t>
                    </m:r>
                  </m:e>
                  <m:sub>
                    <m:r>
                      <w:rPr>
                        <w:rFonts w:ascii="Cambria Math" w:eastAsia="Times New Roman" w:hAnsi="Cambria Math"/>
                        <w:sz w:val="14"/>
                        <w:szCs w:val="20"/>
                      </w:rPr>
                      <m:t>x</m:t>
                    </m:r>
                  </m:sub>
                </m:sSub>
                <m:r>
                  <w:rPr>
                    <w:rFonts w:ascii="Cambria Math" w:eastAsia="Times New Roman" w:hAnsi="Cambria Math"/>
                    <w:sz w:val="14"/>
                    <w:szCs w:val="20"/>
                  </w:rPr>
                  <m:t>=</m:t>
                </m:r>
                <m:sSub>
                  <m:sSubPr>
                    <m:ctrlPr>
                      <w:rPr>
                        <w:rFonts w:ascii="Cambria Math" w:eastAsia="Times New Roman" w:hAnsi="Cambria Math"/>
                        <w:i/>
                        <w:sz w:val="14"/>
                        <w:szCs w:val="20"/>
                      </w:rPr>
                    </m:ctrlPr>
                  </m:sSubPr>
                  <m:e>
                    <m:r>
                      <w:rPr>
                        <w:rFonts w:ascii="Cambria Math" w:eastAsia="Times New Roman" w:hAnsi="Cambria Math"/>
                        <w:sz w:val="14"/>
                        <w:szCs w:val="20"/>
                      </w:rPr>
                      <m:t>FireCode</m:t>
                    </m:r>
                  </m:e>
                  <m:sub>
                    <m:r>
                      <w:rPr>
                        <w:rFonts w:ascii="Cambria Math" w:eastAsia="Times New Roman" w:hAnsi="Cambria Math"/>
                        <w:sz w:val="14"/>
                        <w:szCs w:val="20"/>
                      </w:rPr>
                      <m:t>x</m:t>
                    </m:r>
                  </m:sub>
                </m:sSub>
                <m:r>
                  <w:rPr>
                    <w:rFonts w:ascii="Cambria Math" w:eastAsia="Times New Roman" w:hAnsi="Cambria Math"/>
                    <w:sz w:val="14"/>
                    <w:szCs w:val="20"/>
                  </w:rPr>
                  <m:t>+</m:t>
                </m:r>
                <m:d>
                  <m:dPr>
                    <m:ctrlPr>
                      <w:rPr>
                        <w:rFonts w:ascii="Cambria Math" w:eastAsia="Times New Roman" w:hAnsi="Cambria Math"/>
                        <w:i/>
                        <w:sz w:val="14"/>
                        <w:szCs w:val="20"/>
                      </w:rPr>
                    </m:ctrlPr>
                  </m:dPr>
                  <m:e>
                    <m:r>
                      <w:rPr>
                        <w:rFonts w:ascii="Cambria Math" w:eastAsia="Times New Roman" w:hAnsi="Cambria Math"/>
                        <w:sz w:val="14"/>
                        <w:szCs w:val="20"/>
                      </w:rPr>
                      <m:t xml:space="preserve">ComplexCode* </m:t>
                    </m:r>
                    <m:f>
                      <m:fPr>
                        <m:ctrlPr>
                          <w:rPr>
                            <w:rFonts w:ascii="Cambria Math" w:eastAsia="Times New Roman" w:hAnsi="Cambria Math"/>
                            <w:i/>
                            <w:sz w:val="14"/>
                            <w:szCs w:val="20"/>
                          </w:rPr>
                        </m:ctrlPr>
                      </m:fPr>
                      <m:num>
                        <m:sSub>
                          <m:sSubPr>
                            <m:ctrlPr>
                              <w:rPr>
                                <w:rFonts w:ascii="Cambria Math" w:eastAsia="Times New Roman" w:hAnsi="Cambria Math"/>
                                <w:i/>
                                <w:sz w:val="14"/>
                                <w:szCs w:val="20"/>
                              </w:rPr>
                            </m:ctrlPr>
                          </m:sSubPr>
                          <m:e>
                            <m:r>
                              <w:rPr>
                                <w:rFonts w:ascii="Cambria Math" w:eastAsia="Times New Roman" w:hAnsi="Cambria Math"/>
                                <w:sz w:val="14"/>
                                <w:szCs w:val="20"/>
                              </w:rPr>
                              <m:t>FireCode</m:t>
                            </m:r>
                          </m:e>
                          <m:sub>
                            <m:r>
                              <w:rPr>
                                <w:rFonts w:ascii="Cambria Math" w:eastAsia="Times New Roman" w:hAnsi="Cambria Math"/>
                                <w:sz w:val="14"/>
                                <w:szCs w:val="20"/>
                              </w:rPr>
                              <m:t>x</m:t>
                            </m:r>
                          </m:sub>
                        </m:sSub>
                      </m:num>
                      <m:den>
                        <m:eqArr>
                          <m:eqArrPr>
                            <m:ctrlPr>
                              <w:rPr>
                                <w:rFonts w:ascii="Cambria Math" w:eastAsia="Times New Roman" w:hAnsi="Cambria Math"/>
                                <w:i/>
                                <w:sz w:val="14"/>
                                <w:szCs w:val="20"/>
                              </w:rPr>
                            </m:ctrlPr>
                          </m:eqArrPr>
                          <m:e>
                            <m:sSub>
                              <m:sSubPr>
                                <m:ctrlPr>
                                  <w:rPr>
                                    <w:rFonts w:ascii="Cambria Math" w:eastAsia="Times New Roman" w:hAnsi="Cambria Math"/>
                                    <w:i/>
                                    <w:sz w:val="14"/>
                                    <w:szCs w:val="20"/>
                                  </w:rPr>
                                </m:ctrlPr>
                              </m:sSubPr>
                              <m:e>
                                <m:r>
                                  <w:rPr>
                                    <w:rFonts w:ascii="Cambria Math" w:eastAsia="Times New Roman" w:hAnsi="Cambria Math"/>
                                    <w:sz w:val="14"/>
                                    <w:szCs w:val="20"/>
                                  </w:rPr>
                                  <m:t>(FireCode</m:t>
                                </m:r>
                              </m:e>
                              <m:sub>
                                <m:r>
                                  <w:rPr>
                                    <w:rFonts w:ascii="Cambria Math" w:eastAsia="Times New Roman" w:hAnsi="Cambria Math"/>
                                    <w:sz w:val="14"/>
                                    <w:szCs w:val="20"/>
                                  </w:rPr>
                                  <m:t>1</m:t>
                                </m:r>
                              </m:sub>
                            </m:sSub>
                            <m:r>
                              <w:rPr>
                                <w:rFonts w:ascii="Cambria Math" w:eastAsia="Times New Roman" w:hAnsi="Cambria Math"/>
                                <w:sz w:val="14"/>
                                <w:szCs w:val="20"/>
                              </w:rPr>
                              <m:t>+</m:t>
                            </m:r>
                            <m:sSub>
                              <m:sSubPr>
                                <m:ctrlPr>
                                  <w:rPr>
                                    <w:rFonts w:ascii="Cambria Math" w:eastAsia="Times New Roman" w:hAnsi="Cambria Math"/>
                                    <w:i/>
                                    <w:sz w:val="14"/>
                                    <w:szCs w:val="20"/>
                                  </w:rPr>
                                </m:ctrlPr>
                              </m:sSubPr>
                              <m:e>
                                <m:r>
                                  <w:rPr>
                                    <w:rFonts w:ascii="Cambria Math" w:eastAsia="Times New Roman" w:hAnsi="Cambria Math"/>
                                    <w:sz w:val="14"/>
                                    <w:szCs w:val="20"/>
                                  </w:rPr>
                                  <m:t>FireCode</m:t>
                                </m:r>
                              </m:e>
                              <m:sub>
                                <m:r>
                                  <w:rPr>
                                    <w:rFonts w:ascii="Cambria Math" w:eastAsia="Times New Roman" w:hAnsi="Cambria Math"/>
                                    <w:sz w:val="14"/>
                                    <w:szCs w:val="20"/>
                                  </w:rPr>
                                  <m:t>2</m:t>
                                </m:r>
                              </m:sub>
                            </m:sSub>
                            <m:r>
                              <w:rPr>
                                <w:rFonts w:ascii="Cambria Math" w:eastAsia="Times New Roman" w:hAnsi="Cambria Math"/>
                                <w:sz w:val="14"/>
                                <w:szCs w:val="20"/>
                              </w:rPr>
                              <m:t>+</m:t>
                            </m:r>
                            <m:sSub>
                              <m:sSubPr>
                                <m:ctrlPr>
                                  <w:rPr>
                                    <w:rFonts w:ascii="Cambria Math" w:eastAsia="Times New Roman" w:hAnsi="Cambria Math"/>
                                    <w:i/>
                                    <w:sz w:val="14"/>
                                    <w:szCs w:val="20"/>
                                  </w:rPr>
                                </m:ctrlPr>
                              </m:sSubPr>
                              <m:e>
                                <m:r>
                                  <w:rPr>
                                    <w:rFonts w:ascii="Cambria Math" w:eastAsia="Times New Roman" w:hAnsi="Cambria Math"/>
                                    <w:sz w:val="14"/>
                                    <w:szCs w:val="20"/>
                                  </w:rPr>
                                  <m:t>FireCode</m:t>
                                </m:r>
                              </m:e>
                              <m:sub>
                                <m:r>
                                  <w:rPr>
                                    <w:rFonts w:ascii="Cambria Math" w:eastAsia="Times New Roman" w:hAnsi="Cambria Math"/>
                                    <w:sz w:val="14"/>
                                    <w:szCs w:val="20"/>
                                  </w:rPr>
                                  <m:t>3</m:t>
                                </m:r>
                              </m:sub>
                            </m:sSub>
                            <m:r>
                              <w:rPr>
                                <w:rFonts w:ascii="Cambria Math" w:eastAsia="Times New Roman" w:hAnsi="Cambria Math"/>
                                <w:sz w:val="14"/>
                                <w:szCs w:val="20"/>
                              </w:rPr>
                              <m:t>+…+</m:t>
                            </m:r>
                            <m:sSub>
                              <m:sSubPr>
                                <m:ctrlPr>
                                  <w:rPr>
                                    <w:rFonts w:ascii="Cambria Math" w:eastAsia="Times New Roman" w:hAnsi="Cambria Math"/>
                                    <w:i/>
                                    <w:sz w:val="14"/>
                                    <w:szCs w:val="20"/>
                                  </w:rPr>
                                </m:ctrlPr>
                              </m:sSubPr>
                              <m:e>
                                <m:r>
                                  <w:rPr>
                                    <w:rFonts w:ascii="Cambria Math" w:eastAsia="Times New Roman" w:hAnsi="Cambria Math"/>
                                    <w:sz w:val="14"/>
                                    <w:szCs w:val="20"/>
                                  </w:rPr>
                                  <m:t>FireCode</m:t>
                                </m:r>
                              </m:e>
                              <m:sub>
                                <m:r>
                                  <w:rPr>
                                    <w:rFonts w:ascii="Cambria Math" w:eastAsia="Times New Roman" w:hAnsi="Cambria Math"/>
                                    <w:sz w:val="14"/>
                                    <w:szCs w:val="20"/>
                                  </w:rPr>
                                  <m:t>n</m:t>
                                </m:r>
                              </m:sub>
                            </m:sSub>
                            <m:r>
                              <w:rPr>
                                <w:rFonts w:ascii="Cambria Math" w:eastAsia="Times New Roman" w:hAnsi="Cambria Math"/>
                                <w:sz w:val="14"/>
                                <w:szCs w:val="20"/>
                              </w:rPr>
                              <m:t>)</m:t>
                            </m:r>
                          </m:e>
                        </m:eqArr>
                      </m:den>
                    </m:f>
                  </m:e>
                </m:d>
              </m:oMath>
            </m:oMathPara>
          </w:p>
          <w:p w14:paraId="32C6759C" w14:textId="77777777" w:rsidR="00475DF5" w:rsidRPr="00F0007D"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4"/>
                <w:szCs w:val="20"/>
              </w:rPr>
            </w:pPr>
            <w:r w:rsidRPr="00F0007D">
              <w:rPr>
                <w:rFonts w:eastAsia="Times New Roman"/>
                <w:sz w:val="14"/>
                <w:szCs w:val="20"/>
              </w:rPr>
              <w:t>Where:</w:t>
            </w:r>
          </w:p>
          <w:p w14:paraId="029AB239" w14:textId="77777777" w:rsidR="00475DF5" w:rsidRPr="00F0007D" w:rsidRDefault="002E66FB"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4"/>
                <w:szCs w:val="20"/>
              </w:rPr>
            </w:pPr>
            <m:oMathPara>
              <m:oMathParaPr>
                <m:jc m:val="left"/>
              </m:oMathParaPr>
              <m:oMath>
                <m:sSub>
                  <m:sSubPr>
                    <m:ctrlPr>
                      <w:rPr>
                        <w:rFonts w:ascii="Cambria Math" w:eastAsia="Times New Roman" w:hAnsi="Cambria Math"/>
                        <w:b/>
                        <w:i/>
                        <w:sz w:val="14"/>
                        <w:szCs w:val="20"/>
                      </w:rPr>
                    </m:ctrlPr>
                  </m:sSubPr>
                  <m:e>
                    <m:r>
                      <m:rPr>
                        <m:sty m:val="bi"/>
                      </m:rPr>
                      <w:rPr>
                        <w:rFonts w:ascii="Cambria Math" w:eastAsia="Times New Roman" w:hAnsi="Cambria Math"/>
                        <w:sz w:val="14"/>
                        <w:szCs w:val="20"/>
                      </w:rPr>
                      <m:t>FireTotal</m:t>
                    </m:r>
                  </m:e>
                  <m:sub>
                    <m:r>
                      <m:rPr>
                        <m:sty m:val="bi"/>
                      </m:rPr>
                      <w:rPr>
                        <w:rFonts w:ascii="Cambria Math" w:eastAsia="Times New Roman" w:hAnsi="Cambria Math"/>
                        <w:sz w:val="14"/>
                        <w:szCs w:val="20"/>
                      </w:rPr>
                      <m:t>x</m:t>
                    </m:r>
                  </m:sub>
                </m:sSub>
                <m:r>
                  <w:rPr>
                    <w:rFonts w:ascii="Cambria Math" w:eastAsia="Times New Roman" w:hAnsi="Cambria Math"/>
                    <w:sz w:val="14"/>
                    <w:szCs w:val="20"/>
                  </w:rPr>
                  <m:t>=  Total fire costs, including proportional share of complex code charges</m:t>
                </m:r>
              </m:oMath>
            </m:oMathPara>
          </w:p>
          <w:p w14:paraId="03B3F24D" w14:textId="77777777" w:rsidR="00475DF5" w:rsidRPr="00F0007D" w:rsidRDefault="002E66FB"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4"/>
                <w:szCs w:val="20"/>
              </w:rPr>
            </w:pPr>
            <m:oMathPara>
              <m:oMathParaPr>
                <m:jc m:val="left"/>
              </m:oMathParaPr>
              <m:oMath>
                <m:sSub>
                  <m:sSubPr>
                    <m:ctrlPr>
                      <w:rPr>
                        <w:rFonts w:ascii="Cambria Math" w:eastAsia="Times New Roman" w:hAnsi="Cambria Math"/>
                        <w:b/>
                        <w:i/>
                        <w:sz w:val="14"/>
                        <w:szCs w:val="20"/>
                      </w:rPr>
                    </m:ctrlPr>
                  </m:sSubPr>
                  <m:e>
                    <m:r>
                      <m:rPr>
                        <m:sty m:val="bi"/>
                      </m:rPr>
                      <w:rPr>
                        <w:rFonts w:ascii="Cambria Math" w:eastAsia="Times New Roman" w:hAnsi="Cambria Math"/>
                        <w:sz w:val="14"/>
                        <w:szCs w:val="20"/>
                      </w:rPr>
                      <m:t>FireCode</m:t>
                    </m:r>
                  </m:e>
                  <m:sub>
                    <m:r>
                      <m:rPr>
                        <m:sty m:val="bi"/>
                      </m:rPr>
                      <w:rPr>
                        <w:rFonts w:ascii="Cambria Math" w:eastAsia="Times New Roman" w:hAnsi="Cambria Math"/>
                        <w:sz w:val="14"/>
                        <w:szCs w:val="20"/>
                      </w:rPr>
                      <m:t>x</m:t>
                    </m:r>
                  </m:sub>
                </m:sSub>
                <m:r>
                  <w:rPr>
                    <w:rFonts w:ascii="Cambria Math" w:eastAsia="Times New Roman" w:hAnsi="Cambria Math"/>
                    <w:sz w:val="14"/>
                    <w:szCs w:val="20"/>
                  </w:rPr>
                  <m:t>=Costs charged to individual fire codes</m:t>
                </m:r>
              </m:oMath>
            </m:oMathPara>
          </w:p>
          <w:p w14:paraId="2963334B" w14:textId="77777777" w:rsidR="00475DF5" w:rsidRPr="00F0007D"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4"/>
                <w:szCs w:val="20"/>
              </w:rPr>
            </w:pPr>
            <m:oMathPara>
              <m:oMathParaPr>
                <m:jc m:val="left"/>
              </m:oMathParaPr>
              <m:oMath>
                <m:r>
                  <m:rPr>
                    <m:sty m:val="bi"/>
                  </m:rPr>
                  <w:rPr>
                    <w:rFonts w:ascii="Cambria Math" w:eastAsia="Times New Roman" w:hAnsi="Cambria Math"/>
                    <w:sz w:val="14"/>
                    <w:szCs w:val="20"/>
                  </w:rPr>
                  <m:t>ComplexCode</m:t>
                </m:r>
                <m:r>
                  <w:rPr>
                    <w:rFonts w:ascii="Cambria Math" w:eastAsia="Times New Roman" w:hAnsi="Cambria Math"/>
                    <w:sz w:val="14"/>
                    <w:szCs w:val="20"/>
                  </w:rPr>
                  <m:t>=Costs charged to complex code</m:t>
                </m:r>
              </m:oMath>
            </m:oMathPara>
          </w:p>
          <w:p w14:paraId="5DB37B02" w14:textId="77777777" w:rsidR="00475DF5" w:rsidRPr="00F0007D"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20"/>
                <w:szCs w:val="20"/>
              </w:rPr>
            </w:pPr>
            <m:oMathPara>
              <m:oMath>
                <m:r>
                  <m:rPr>
                    <m:sty m:val="bi"/>
                  </m:rPr>
                  <w:rPr>
                    <w:rFonts w:ascii="Cambria Math" w:eastAsia="Times New Roman" w:hAnsi="Cambria Math"/>
                    <w:sz w:val="14"/>
                    <w:szCs w:val="20"/>
                  </w:rPr>
                  <m:t>n</m:t>
                </m:r>
                <m:r>
                  <w:rPr>
                    <w:rFonts w:ascii="Cambria Math" w:eastAsia="Times New Roman" w:hAnsi="Cambria Math"/>
                    <w:sz w:val="14"/>
                    <w:szCs w:val="20"/>
                  </w:rPr>
                  <m:t>=number of fires in complex</m:t>
                </m:r>
              </m:oMath>
            </m:oMathPara>
          </w:p>
        </w:tc>
      </w:tr>
    </w:tbl>
    <w:p w14:paraId="4CB854CB" w14:textId="77777777" w:rsidR="008E6A7C" w:rsidRDefault="008E6A7C" w:rsidP="00475DF5">
      <w:pPr>
        <w:pStyle w:val="BodyText"/>
        <w:sectPr w:rsidR="008E6A7C" w:rsidSect="00F44E5D">
          <w:pgSz w:w="12240" w:h="15840"/>
          <w:pgMar w:top="1440" w:right="1440" w:bottom="1440" w:left="1440" w:header="720" w:footer="720" w:gutter="0"/>
          <w:pgNumType w:start="1" w:chapStyle="7"/>
          <w:cols w:space="720"/>
          <w:docGrid w:linePitch="360"/>
        </w:sectPr>
      </w:pPr>
    </w:p>
    <w:p w14:paraId="17D85061" w14:textId="34B3E832" w:rsidR="004E18DA" w:rsidRDefault="004E18DA" w:rsidP="00A21F58">
      <w:pPr>
        <w:pStyle w:val="Heading7"/>
      </w:pPr>
      <w:bookmarkStart w:id="1698" w:name="_Ref33596572"/>
      <w:bookmarkStart w:id="1699" w:name="_Toc69290933"/>
      <w:bookmarkStart w:id="1700" w:name="_Toc38468595"/>
      <w:r>
        <w:t>Principal Contacts</w:t>
      </w:r>
      <w:bookmarkEnd w:id="1698"/>
      <w:bookmarkEnd w:id="1699"/>
      <w:bookmarkEnd w:id="1700"/>
    </w:p>
    <w:p w14:paraId="52CEA418" w14:textId="35CC010A" w:rsidR="00A576F4" w:rsidRDefault="00A576F4" w:rsidP="00A576F4">
      <w:pPr>
        <w:pStyle w:val="BodyText"/>
        <w:spacing w:before="240" w:after="0"/>
        <w:rPr>
          <w:b/>
          <w:smallCaps/>
        </w:rPr>
        <w:sectPr w:rsidR="00A576F4" w:rsidSect="001B0758">
          <w:headerReference w:type="default" r:id="rId119"/>
          <w:pgSz w:w="12240" w:h="15840"/>
          <w:pgMar w:top="1152" w:right="720" w:bottom="720" w:left="720" w:header="720" w:footer="720" w:gutter="0"/>
          <w:pgNumType w:start="1" w:chapStyle="7"/>
          <w:cols w:space="720"/>
          <w:docGrid w:linePitch="360"/>
        </w:sectPr>
      </w:pPr>
    </w:p>
    <w:p w14:paraId="30A1C338" w14:textId="30D0BC25" w:rsidR="00A576F4" w:rsidRPr="0017747E" w:rsidRDefault="00A576F4" w:rsidP="00A576F4">
      <w:pPr>
        <w:pStyle w:val="BodyText"/>
        <w:spacing w:before="240" w:after="0"/>
        <w:rPr>
          <w:b/>
          <w:smallCaps/>
        </w:rPr>
      </w:pPr>
      <w:r w:rsidRPr="0017747E">
        <w:rPr>
          <w:b/>
          <w:smallCaps/>
        </w:rPr>
        <w:t>Bureau of Indian Affairs</w:t>
      </w:r>
    </w:p>
    <w:p w14:paraId="48CAF5CA" w14:textId="7EEEEF87" w:rsidR="00A576F4" w:rsidRPr="0017747E" w:rsidRDefault="00E61584" w:rsidP="00A576F4">
      <w:pPr>
        <w:pStyle w:val="BodyText"/>
        <w:spacing w:after="0"/>
        <w:rPr>
          <w:b/>
          <w:smallCaps/>
        </w:rPr>
      </w:pPr>
      <w:r w:rsidRPr="0017747E">
        <w:rPr>
          <w:b/>
          <w:smallCaps/>
        </w:rPr>
        <w:t>Alaska Region</w:t>
      </w:r>
    </w:p>
    <w:p w14:paraId="4BA5B22E" w14:textId="77777777" w:rsidR="00A576F4" w:rsidRPr="0017747E" w:rsidRDefault="00E61584" w:rsidP="00A576F4">
      <w:pPr>
        <w:pStyle w:val="BodyText"/>
        <w:spacing w:before="120" w:after="0"/>
        <w:rPr>
          <w:del w:id="1701" w:author="2021 Updates" w:date="2021-04-14T11:16:00Z"/>
        </w:rPr>
      </w:pPr>
      <w:del w:id="1702" w:author="2021 Updates" w:date="2021-04-14T11:16:00Z">
        <w:r w:rsidRPr="0017747E">
          <w:delText>Ed Morgan</w:delText>
        </w:r>
      </w:del>
    </w:p>
    <w:p w14:paraId="2D4413EF" w14:textId="33DFE9BB" w:rsidR="00A576F4" w:rsidRPr="0017747E" w:rsidRDefault="006714C0" w:rsidP="00A576F4">
      <w:pPr>
        <w:pStyle w:val="BodyText"/>
        <w:spacing w:before="120" w:after="0"/>
        <w:rPr>
          <w:ins w:id="1703" w:author="2021 Updates" w:date="2021-04-14T11:16:00Z"/>
        </w:rPr>
      </w:pPr>
      <w:ins w:id="1704" w:author="2021 Updates" w:date="2021-04-14T11:16:00Z">
        <w:r>
          <w:t>Thomas St. Clair</w:t>
        </w:r>
      </w:ins>
    </w:p>
    <w:p w14:paraId="27BD9197" w14:textId="2EB16687" w:rsidR="00A576F4" w:rsidRPr="0017747E" w:rsidRDefault="00E61584" w:rsidP="00A576F4">
      <w:pPr>
        <w:pStyle w:val="BodyText"/>
        <w:spacing w:before="120" w:after="0"/>
        <w:contextualSpacing/>
      </w:pPr>
      <w:r w:rsidRPr="0017747E">
        <w:t xml:space="preserve">Regional </w:t>
      </w:r>
      <w:del w:id="1705" w:author="2021 Updates" w:date="2021-04-14T11:16:00Z">
        <w:r w:rsidRPr="0017747E">
          <w:delText>Forester</w:delText>
        </w:r>
      </w:del>
      <w:ins w:id="1706" w:author="2021 Updates" w:date="2021-04-14T11:16:00Z">
        <w:r w:rsidR="006714C0">
          <w:t>Fire Management Officer</w:t>
        </w:r>
      </w:ins>
    </w:p>
    <w:p w14:paraId="2E87188F" w14:textId="77777777" w:rsidR="00A576F4" w:rsidRPr="0017747E" w:rsidRDefault="00A576F4" w:rsidP="00A576F4">
      <w:pPr>
        <w:pStyle w:val="BodyText"/>
        <w:spacing w:before="120" w:after="0"/>
      </w:pPr>
      <w:r w:rsidRPr="0017747E">
        <w:t>Bureau of Indian Affairs</w:t>
      </w:r>
    </w:p>
    <w:p w14:paraId="66B71E62" w14:textId="77777777" w:rsidR="00A576F4" w:rsidRPr="0017747E" w:rsidRDefault="00A576F4" w:rsidP="00A576F4">
      <w:pPr>
        <w:pStyle w:val="BodyText"/>
        <w:spacing w:before="120" w:after="0"/>
        <w:contextualSpacing/>
        <w:rPr>
          <w:del w:id="1707" w:author="2021 Updates" w:date="2021-04-14T11:16:00Z"/>
        </w:rPr>
      </w:pPr>
      <w:del w:id="1708" w:author="2021 Updates" w:date="2021-04-14T11:16:00Z">
        <w:r w:rsidRPr="0017747E">
          <w:delText xml:space="preserve">PO Box </w:delText>
        </w:r>
        <w:r w:rsidR="00E61584" w:rsidRPr="0017747E">
          <w:delText>21647</w:delText>
        </w:r>
      </w:del>
    </w:p>
    <w:p w14:paraId="0FC60377" w14:textId="1A159189" w:rsidR="00A576F4" w:rsidRPr="0017747E" w:rsidRDefault="00A576F4" w:rsidP="00A576F4">
      <w:pPr>
        <w:pStyle w:val="BodyText"/>
        <w:spacing w:before="120" w:after="0"/>
        <w:contextualSpacing/>
        <w:rPr>
          <w:ins w:id="1709" w:author="2021 Updates" w:date="2021-04-14T11:16:00Z"/>
        </w:rPr>
      </w:pPr>
      <w:del w:id="1710" w:author="2021 Updates" w:date="2021-04-14T11:16:00Z">
        <w:r w:rsidRPr="0017747E">
          <w:delText>Juneau</w:delText>
        </w:r>
      </w:del>
      <w:ins w:id="1711" w:author="2021 Updates" w:date="2021-04-14T11:16:00Z">
        <w:r w:rsidR="006714C0">
          <w:t>101 12</w:t>
        </w:r>
        <w:r w:rsidR="006714C0" w:rsidRPr="006714C0">
          <w:rPr>
            <w:vertAlign w:val="superscript"/>
          </w:rPr>
          <w:t>th</w:t>
        </w:r>
        <w:r w:rsidR="006714C0">
          <w:t xml:space="preserve"> Avenue, Room 166</w:t>
        </w:r>
      </w:ins>
    </w:p>
    <w:p w14:paraId="3A7F93B8" w14:textId="487CF8E1" w:rsidR="00A576F4" w:rsidRPr="0017747E" w:rsidRDefault="006714C0" w:rsidP="00A576F4">
      <w:pPr>
        <w:pStyle w:val="BodyText"/>
        <w:spacing w:before="120" w:after="0"/>
        <w:contextualSpacing/>
      </w:pPr>
      <w:ins w:id="1712" w:author="2021 Updates" w:date="2021-04-14T11:16:00Z">
        <w:r>
          <w:t>Fairbanks</w:t>
        </w:r>
      </w:ins>
      <w:r w:rsidR="00A576F4" w:rsidRPr="0017747E">
        <w:t xml:space="preserve">, AK </w:t>
      </w:r>
      <w:del w:id="1713" w:author="2021 Updates" w:date="2021-04-14T11:16:00Z">
        <w:r w:rsidR="00A576F4" w:rsidRPr="0017747E">
          <w:delText>99802-</w:delText>
        </w:r>
        <w:r w:rsidR="00E61584" w:rsidRPr="0017747E">
          <w:delText>1647</w:delText>
        </w:r>
      </w:del>
      <w:ins w:id="1714" w:author="2021 Updates" w:date="2021-04-14T11:16:00Z">
        <w:r w:rsidR="00A576F4" w:rsidRPr="0017747E">
          <w:t>99</w:t>
        </w:r>
        <w:r>
          <w:t>701</w:t>
        </w:r>
      </w:ins>
    </w:p>
    <w:p w14:paraId="4B52C91E" w14:textId="7D64ADD8" w:rsidR="00A576F4" w:rsidRPr="0017747E" w:rsidRDefault="00A576F4" w:rsidP="00A576F4">
      <w:pPr>
        <w:pStyle w:val="BodyText"/>
        <w:spacing w:before="120" w:after="0"/>
      </w:pPr>
      <w:r w:rsidRPr="0017747E">
        <w:t>Phone:</w:t>
      </w:r>
      <w:r w:rsidR="00E61584" w:rsidRPr="0017747E">
        <w:t xml:space="preserve"> 907-</w:t>
      </w:r>
      <w:del w:id="1715" w:author="2021 Updates" w:date="2021-04-14T11:16:00Z">
        <w:r w:rsidR="00E61584" w:rsidRPr="0017747E">
          <w:delText>586-</w:delText>
        </w:r>
        <w:r w:rsidR="00F55766" w:rsidRPr="0017747E">
          <w:delText>7315</w:delText>
        </w:r>
      </w:del>
      <w:ins w:id="1716" w:author="2021 Updates" w:date="2021-04-14T11:16:00Z">
        <w:r w:rsidR="006714C0">
          <w:t>456-0221</w:t>
        </w:r>
      </w:ins>
    </w:p>
    <w:p w14:paraId="41FA647B" w14:textId="3068B214" w:rsidR="00A576F4" w:rsidRPr="0017747E" w:rsidRDefault="00A576F4" w:rsidP="00A576F4">
      <w:pPr>
        <w:pStyle w:val="BodyText"/>
        <w:spacing w:before="120" w:after="0"/>
        <w:contextualSpacing/>
      </w:pPr>
      <w:r w:rsidRPr="0017747E">
        <w:t>Email:</w:t>
      </w:r>
      <w:r w:rsidR="00F55766" w:rsidRPr="0017747E">
        <w:t xml:space="preserve"> </w:t>
      </w:r>
      <w:hyperlink r:id="rId120" w:history="1">
        <w:r w:rsidR="006714C0" w:rsidRPr="006714C0">
          <w:rPr>
            <w:rStyle w:val="Hyperlink"/>
          </w:rPr>
          <w:t>thomas.stclair@bia.gov</w:t>
        </w:r>
      </w:hyperlink>
    </w:p>
    <w:p w14:paraId="3DEDA1B1" w14:textId="77777777" w:rsidR="00A576F4" w:rsidRPr="0017747E" w:rsidRDefault="00A576F4" w:rsidP="00A576F4">
      <w:pPr>
        <w:pStyle w:val="BodyText"/>
        <w:spacing w:before="240" w:after="0"/>
        <w:rPr>
          <w:b/>
          <w:smallCaps/>
        </w:rPr>
      </w:pPr>
      <w:r w:rsidRPr="0017747E">
        <w:rPr>
          <w:b/>
          <w:smallCaps/>
        </w:rPr>
        <w:t>National Park Service</w:t>
      </w:r>
    </w:p>
    <w:p w14:paraId="6060E96D" w14:textId="77777777" w:rsidR="00A576F4" w:rsidRPr="0017747E" w:rsidRDefault="00A576F4" w:rsidP="00A576F4">
      <w:pPr>
        <w:pStyle w:val="BodyText"/>
        <w:spacing w:before="120" w:after="0"/>
        <w:contextualSpacing/>
        <w:rPr>
          <w:b/>
          <w:smallCaps/>
        </w:rPr>
      </w:pPr>
      <w:r w:rsidRPr="0017747E">
        <w:rPr>
          <w:b/>
          <w:smallCaps/>
        </w:rPr>
        <w:t>Interior Unified Region 11, Alaska</w:t>
      </w:r>
    </w:p>
    <w:p w14:paraId="00E7EA8B" w14:textId="77777777" w:rsidR="00A576F4" w:rsidRPr="0017747E" w:rsidRDefault="00A576F4" w:rsidP="00A576F4">
      <w:pPr>
        <w:pStyle w:val="BodyText"/>
        <w:spacing w:before="120" w:after="0"/>
      </w:pPr>
      <w:r w:rsidRPr="0017747E">
        <w:t>Charles Russell</w:t>
      </w:r>
    </w:p>
    <w:p w14:paraId="5C1D9835" w14:textId="77777777" w:rsidR="00A576F4" w:rsidRPr="0017747E" w:rsidRDefault="00A576F4" w:rsidP="00A576F4">
      <w:pPr>
        <w:pStyle w:val="BodyText"/>
        <w:spacing w:before="120" w:after="0"/>
        <w:contextualSpacing/>
      </w:pPr>
      <w:r w:rsidRPr="0017747E">
        <w:t>Regional Fire Management Officer</w:t>
      </w:r>
    </w:p>
    <w:p w14:paraId="76650E8E" w14:textId="77777777" w:rsidR="00A576F4" w:rsidRPr="0017747E" w:rsidRDefault="00A576F4" w:rsidP="00A576F4">
      <w:pPr>
        <w:pStyle w:val="BodyText"/>
        <w:spacing w:before="120" w:after="0"/>
      </w:pPr>
      <w:r w:rsidRPr="0017747E">
        <w:t>National Park Service</w:t>
      </w:r>
    </w:p>
    <w:p w14:paraId="1DEC5912" w14:textId="77777777" w:rsidR="00A576F4" w:rsidRPr="0017747E" w:rsidRDefault="00A576F4" w:rsidP="00A576F4">
      <w:pPr>
        <w:pStyle w:val="BodyText"/>
        <w:spacing w:before="120" w:after="0"/>
        <w:contextualSpacing/>
      </w:pPr>
      <w:r w:rsidRPr="0017747E">
        <w:t>240 W. 5th Ave.</w:t>
      </w:r>
    </w:p>
    <w:p w14:paraId="0F21C835" w14:textId="77777777" w:rsidR="00A576F4" w:rsidRPr="0017747E" w:rsidRDefault="00A576F4" w:rsidP="00A576F4">
      <w:pPr>
        <w:pStyle w:val="BodyText"/>
        <w:spacing w:before="120" w:after="0"/>
        <w:contextualSpacing/>
      </w:pPr>
      <w:r w:rsidRPr="0017747E">
        <w:t>Anchorage, AK 99501</w:t>
      </w:r>
    </w:p>
    <w:p w14:paraId="1E0A435E" w14:textId="77777777" w:rsidR="00A576F4" w:rsidRPr="0017747E" w:rsidRDefault="00A576F4" w:rsidP="00A576F4">
      <w:pPr>
        <w:pStyle w:val="BodyText"/>
        <w:spacing w:before="120" w:after="0"/>
      </w:pPr>
      <w:r w:rsidRPr="0017747E">
        <w:t>(907) 644-3409</w:t>
      </w:r>
    </w:p>
    <w:p w14:paraId="0AC723C6" w14:textId="3B84667C" w:rsidR="00A576F4" w:rsidRPr="0017747E" w:rsidRDefault="002E66FB" w:rsidP="00A576F4">
      <w:pPr>
        <w:pStyle w:val="BodyText"/>
        <w:spacing w:before="120" w:after="0"/>
        <w:contextualSpacing/>
      </w:pPr>
      <w:hyperlink r:id="rId121" w:history="1">
        <w:r w:rsidR="00A576F4" w:rsidRPr="0017747E">
          <w:rPr>
            <w:rStyle w:val="Hyperlink"/>
          </w:rPr>
          <w:t>charles_russell@nps.gov</w:t>
        </w:r>
      </w:hyperlink>
    </w:p>
    <w:p w14:paraId="14B4265E" w14:textId="77777777" w:rsidR="00A576F4" w:rsidRPr="0017747E" w:rsidRDefault="00A576F4" w:rsidP="00A576F4">
      <w:pPr>
        <w:pStyle w:val="BodyText"/>
        <w:spacing w:before="240" w:after="0"/>
        <w:rPr>
          <w:b/>
          <w:smallCaps/>
        </w:rPr>
      </w:pPr>
      <w:r w:rsidRPr="0017747E">
        <w:rPr>
          <w:b/>
          <w:smallCaps/>
        </w:rPr>
        <w:t>U.S. Forest Service</w:t>
      </w:r>
    </w:p>
    <w:p w14:paraId="5E30A9E8" w14:textId="77777777" w:rsidR="00A576F4" w:rsidRPr="0017747E" w:rsidRDefault="00A576F4" w:rsidP="00A576F4">
      <w:pPr>
        <w:pStyle w:val="BodyText"/>
        <w:spacing w:after="0"/>
        <w:rPr>
          <w:b/>
          <w:smallCaps/>
        </w:rPr>
      </w:pPr>
      <w:r w:rsidRPr="0017747E">
        <w:rPr>
          <w:b/>
          <w:smallCaps/>
        </w:rPr>
        <w:t>Region 10, Alaska</w:t>
      </w:r>
    </w:p>
    <w:p w14:paraId="0BF3073F" w14:textId="79DE6386" w:rsidR="00A576F4" w:rsidRPr="0017747E" w:rsidRDefault="00296763" w:rsidP="00A576F4">
      <w:pPr>
        <w:pStyle w:val="BodyText"/>
        <w:spacing w:before="120" w:after="0"/>
      </w:pPr>
      <w:r>
        <w:t>Bobette Rowe</w:t>
      </w:r>
    </w:p>
    <w:p w14:paraId="0569A6D3" w14:textId="4DF567E4" w:rsidR="00A576F4" w:rsidRPr="0017747E" w:rsidRDefault="00296763" w:rsidP="00A576F4">
      <w:pPr>
        <w:pStyle w:val="BodyText"/>
        <w:spacing w:before="120" w:after="0"/>
        <w:contextualSpacing/>
      </w:pPr>
      <w:r>
        <w:t>Region 10 Fire Operations Specialist</w:t>
      </w:r>
    </w:p>
    <w:p w14:paraId="4131A333" w14:textId="77777777" w:rsidR="00A576F4" w:rsidRPr="0017747E" w:rsidRDefault="00A576F4" w:rsidP="00A576F4">
      <w:pPr>
        <w:pStyle w:val="BodyText"/>
        <w:spacing w:before="120" w:after="0"/>
      </w:pPr>
      <w:r w:rsidRPr="0017747E">
        <w:t>U. S. Forest Service</w:t>
      </w:r>
    </w:p>
    <w:p w14:paraId="6FE9994C" w14:textId="5DC26F21" w:rsidR="00A576F4" w:rsidRDefault="0092600D" w:rsidP="00A576F4">
      <w:pPr>
        <w:pStyle w:val="BodyText"/>
        <w:spacing w:before="120" w:after="0"/>
        <w:contextualSpacing/>
      </w:pPr>
      <w:r>
        <w:t>161 East 1</w:t>
      </w:r>
      <w:r w:rsidRPr="0092600D">
        <w:rPr>
          <w:vertAlign w:val="superscript"/>
        </w:rPr>
        <w:t>st</w:t>
      </w:r>
      <w:r>
        <w:t xml:space="preserve"> Avenue</w:t>
      </w:r>
    </w:p>
    <w:p w14:paraId="072E2ABF" w14:textId="44B55302" w:rsidR="0092600D" w:rsidRPr="0017747E" w:rsidRDefault="0092600D" w:rsidP="00A576F4">
      <w:pPr>
        <w:pStyle w:val="BodyText"/>
        <w:spacing w:before="120" w:after="0"/>
        <w:contextualSpacing/>
      </w:pPr>
      <w:r>
        <w:t>Anchorage, AK 99501</w:t>
      </w:r>
    </w:p>
    <w:p w14:paraId="6FAAFC8E" w14:textId="7060F3FE" w:rsidR="00A576F4" w:rsidRPr="0017747E" w:rsidRDefault="00A576F4" w:rsidP="00A576F4">
      <w:pPr>
        <w:pStyle w:val="BodyText"/>
        <w:spacing w:before="120" w:after="0"/>
      </w:pPr>
      <w:r w:rsidRPr="0017747E">
        <w:t>(</w:t>
      </w:r>
      <w:r w:rsidR="0092600D">
        <w:t>907</w:t>
      </w:r>
      <w:r w:rsidRPr="0017747E">
        <w:t xml:space="preserve">) </w:t>
      </w:r>
      <w:r w:rsidR="0092600D">
        <w:t>743</w:t>
      </w:r>
      <w:r w:rsidRPr="0017747E">
        <w:t>-</w:t>
      </w:r>
      <w:r w:rsidR="0092600D">
        <w:t>9479</w:t>
      </w:r>
    </w:p>
    <w:p w14:paraId="0DA7CED9" w14:textId="615C65E2" w:rsidR="00A576F4" w:rsidRPr="0092600D" w:rsidRDefault="0092600D" w:rsidP="00A576F4">
      <w:pPr>
        <w:pStyle w:val="BodyText"/>
        <w:spacing w:after="0"/>
        <w:rPr>
          <w:rStyle w:val="Hyperlink"/>
        </w:rPr>
      </w:pPr>
      <w:r>
        <w:fldChar w:fldCharType="begin"/>
      </w:r>
      <w:r>
        <w:instrText xml:space="preserve"> HYPERLINK "mailto:bobette.rowe@usda.gov" </w:instrText>
      </w:r>
      <w:r>
        <w:fldChar w:fldCharType="separate"/>
      </w:r>
      <w:r w:rsidRPr="0092600D">
        <w:rPr>
          <w:rStyle w:val="Hyperlink"/>
        </w:rPr>
        <w:t>bobette.rowe@usda.gov</w:t>
      </w:r>
    </w:p>
    <w:p w14:paraId="29F4E9E3" w14:textId="5C0CFCE4" w:rsidR="00A576F4" w:rsidRPr="0017747E" w:rsidRDefault="0092600D" w:rsidP="00A576F4">
      <w:pPr>
        <w:pStyle w:val="BodyText"/>
        <w:spacing w:before="240" w:after="0"/>
        <w:rPr>
          <w:b/>
          <w:smallCaps/>
        </w:rPr>
      </w:pPr>
      <w:r>
        <w:fldChar w:fldCharType="end"/>
      </w:r>
    </w:p>
    <w:p w14:paraId="7D878B8F" w14:textId="4F8B3173" w:rsidR="00A576F4" w:rsidRPr="0017747E" w:rsidRDefault="00A576F4" w:rsidP="00A576F4">
      <w:pPr>
        <w:pStyle w:val="BodyText"/>
        <w:spacing w:before="240" w:after="0"/>
        <w:rPr>
          <w:b/>
          <w:smallCaps/>
        </w:rPr>
      </w:pPr>
      <w:r w:rsidRPr="0017747E">
        <w:rPr>
          <w:b/>
          <w:smallCaps/>
        </w:rPr>
        <w:t>U.S. Fish and Wildlife Service</w:t>
      </w:r>
    </w:p>
    <w:p w14:paraId="5401EB0D" w14:textId="77777777" w:rsidR="00A576F4" w:rsidRPr="0017747E" w:rsidRDefault="00A576F4" w:rsidP="00A576F4">
      <w:pPr>
        <w:pStyle w:val="BodyText"/>
        <w:spacing w:before="120" w:after="0"/>
        <w:contextualSpacing/>
        <w:rPr>
          <w:b/>
          <w:smallCaps/>
        </w:rPr>
      </w:pPr>
      <w:r w:rsidRPr="0017747E">
        <w:rPr>
          <w:b/>
          <w:smallCaps/>
        </w:rPr>
        <w:t>Interior Unified Region 11, Alaska</w:t>
      </w:r>
    </w:p>
    <w:p w14:paraId="1A6E3D12" w14:textId="77777777" w:rsidR="00A576F4" w:rsidRPr="0017747E" w:rsidRDefault="0017747E" w:rsidP="00A576F4">
      <w:pPr>
        <w:pStyle w:val="BodyText"/>
        <w:spacing w:before="120" w:after="0"/>
        <w:rPr>
          <w:del w:id="1717" w:author="2021 Updates" w:date="2021-04-14T11:16:00Z"/>
        </w:rPr>
      </w:pPr>
      <w:del w:id="1718" w:author="2021 Updates" w:date="2021-04-14T11:16:00Z">
        <w:r w:rsidRPr="0017747E">
          <w:delText>Brad Reed</w:delText>
        </w:r>
      </w:del>
    </w:p>
    <w:p w14:paraId="68A34689" w14:textId="122989EC" w:rsidR="00A576F4" w:rsidRPr="0017747E" w:rsidRDefault="0017747E" w:rsidP="00A576F4">
      <w:pPr>
        <w:pStyle w:val="BodyText"/>
        <w:spacing w:before="120" w:after="0"/>
        <w:rPr>
          <w:ins w:id="1719" w:author="2021 Updates" w:date="2021-04-14T11:16:00Z"/>
        </w:rPr>
      </w:pPr>
      <w:del w:id="1720" w:author="2021 Updates" w:date="2021-04-14T11:16:00Z">
        <w:r w:rsidRPr="0017747E">
          <w:delText xml:space="preserve">Acting </w:delText>
        </w:r>
      </w:del>
      <w:ins w:id="1721" w:author="2021 Updates" w:date="2021-04-14T11:16:00Z">
        <w:r w:rsidR="00CB1CD4">
          <w:t>Bob Narus</w:t>
        </w:r>
      </w:ins>
    </w:p>
    <w:p w14:paraId="5AD5D66D" w14:textId="38B0649F" w:rsidR="00A576F4" w:rsidRPr="0017747E" w:rsidRDefault="00A576F4" w:rsidP="00A576F4">
      <w:pPr>
        <w:pStyle w:val="BodyText"/>
        <w:spacing w:before="120" w:after="0"/>
        <w:contextualSpacing/>
      </w:pPr>
      <w:r w:rsidRPr="0017747E">
        <w:t>Regional Fire Management Coordinator</w:t>
      </w:r>
    </w:p>
    <w:p w14:paraId="588FF993" w14:textId="77777777" w:rsidR="00A576F4" w:rsidRPr="0017747E" w:rsidRDefault="00A576F4" w:rsidP="00A576F4">
      <w:pPr>
        <w:pStyle w:val="BodyText"/>
        <w:spacing w:before="120" w:after="0"/>
      </w:pPr>
      <w:r w:rsidRPr="0017747E">
        <w:t>U. S. Fish &amp; Wildlife Service</w:t>
      </w:r>
    </w:p>
    <w:p w14:paraId="26665E69" w14:textId="77777777" w:rsidR="00A576F4" w:rsidRPr="0017747E" w:rsidRDefault="00A576F4" w:rsidP="00A576F4">
      <w:pPr>
        <w:pStyle w:val="BodyText"/>
        <w:spacing w:before="120" w:after="0"/>
        <w:contextualSpacing/>
      </w:pPr>
      <w:r w:rsidRPr="0017747E">
        <w:t>1011 East Tudor Rd. MS 238</w:t>
      </w:r>
    </w:p>
    <w:p w14:paraId="4040AC19" w14:textId="77777777" w:rsidR="00A576F4" w:rsidRPr="0017747E" w:rsidRDefault="00A576F4" w:rsidP="00A576F4">
      <w:pPr>
        <w:pStyle w:val="BodyText"/>
        <w:spacing w:before="120" w:after="0"/>
        <w:contextualSpacing/>
      </w:pPr>
      <w:r w:rsidRPr="0017747E">
        <w:t>Anchorage, AK 99503</w:t>
      </w:r>
    </w:p>
    <w:p w14:paraId="0C171FA4" w14:textId="5E9CE6EB" w:rsidR="00A576F4" w:rsidRPr="0017747E" w:rsidRDefault="00A576F4" w:rsidP="00A576F4">
      <w:pPr>
        <w:pStyle w:val="BodyText"/>
        <w:spacing w:before="120" w:after="0"/>
      </w:pPr>
      <w:r w:rsidRPr="0017747E">
        <w:t>(907) 786-</w:t>
      </w:r>
      <w:del w:id="1722" w:author="2021 Updates" w:date="2021-04-14T11:16:00Z">
        <w:r w:rsidRPr="0017747E">
          <w:delText>3</w:delText>
        </w:r>
        <w:r w:rsidR="0017747E" w:rsidRPr="0017747E">
          <w:delText>985</w:delText>
        </w:r>
      </w:del>
      <w:ins w:id="1723" w:author="2021 Updates" w:date="2021-04-14T11:16:00Z">
        <w:r w:rsidR="00CB1CD4" w:rsidRPr="0017747E">
          <w:t>3</w:t>
        </w:r>
        <w:r w:rsidR="00CB1CD4">
          <w:t>497</w:t>
        </w:r>
      </w:ins>
    </w:p>
    <w:p w14:paraId="6E2580E9" w14:textId="30BD69D7" w:rsidR="00A576F4" w:rsidRPr="0017747E" w:rsidRDefault="00A576F4" w:rsidP="00A576F4">
      <w:pPr>
        <w:pStyle w:val="BodyText"/>
        <w:spacing w:before="120" w:after="0"/>
        <w:contextualSpacing/>
      </w:pPr>
      <w:r w:rsidRPr="0017747E">
        <w:t>Email:</w:t>
      </w:r>
      <w:r w:rsidR="0017747E" w:rsidRPr="0017747E">
        <w:t xml:space="preserve"> </w:t>
      </w:r>
      <w:hyperlink r:id="rId122" w:history="1">
        <w:r w:rsidR="00CB1CD4" w:rsidRPr="00CB1CD4">
          <w:rPr>
            <w:rStyle w:val="Hyperlink"/>
          </w:rPr>
          <w:t>robert_narus@fws.gov</w:t>
        </w:r>
      </w:hyperlink>
    </w:p>
    <w:p w14:paraId="2FCF5C89" w14:textId="77777777" w:rsidR="00A576F4" w:rsidRPr="00B013DD" w:rsidRDefault="00A576F4" w:rsidP="00A576F4">
      <w:pPr>
        <w:pStyle w:val="BodyText"/>
        <w:spacing w:before="240" w:after="0"/>
        <w:rPr>
          <w:b/>
          <w:smallCaps/>
        </w:rPr>
      </w:pPr>
      <w:r w:rsidRPr="0017747E">
        <w:rPr>
          <w:b/>
          <w:smallCaps/>
        </w:rPr>
        <w:t>Bureau of Land</w:t>
      </w:r>
      <w:r>
        <w:rPr>
          <w:b/>
          <w:smallCaps/>
        </w:rPr>
        <w:t xml:space="preserve"> Management</w:t>
      </w:r>
    </w:p>
    <w:p w14:paraId="411DD135" w14:textId="77777777" w:rsidR="00A576F4" w:rsidRDefault="00A576F4" w:rsidP="00A576F4">
      <w:pPr>
        <w:pStyle w:val="BodyText"/>
        <w:spacing w:before="120" w:after="0"/>
        <w:contextualSpacing/>
        <w:rPr>
          <w:b/>
          <w:smallCaps/>
        </w:rPr>
      </w:pPr>
      <w:r w:rsidRPr="00E320E2">
        <w:rPr>
          <w:b/>
          <w:smallCaps/>
        </w:rPr>
        <w:t>Interior Unified Region 11, Alaska</w:t>
      </w:r>
    </w:p>
    <w:p w14:paraId="2FEFA523" w14:textId="77777777" w:rsidR="00A576F4" w:rsidRPr="008E6623" w:rsidRDefault="00A576F4" w:rsidP="00A576F4">
      <w:pPr>
        <w:pStyle w:val="BodyText"/>
        <w:spacing w:before="120" w:after="0"/>
      </w:pPr>
      <w:r w:rsidRPr="008E6623">
        <w:t>Kent Slaughter</w:t>
      </w:r>
    </w:p>
    <w:p w14:paraId="179F031D" w14:textId="77777777" w:rsidR="00A576F4" w:rsidRDefault="00A576F4" w:rsidP="00A576F4">
      <w:pPr>
        <w:pStyle w:val="BodyText"/>
        <w:spacing w:before="120" w:after="0"/>
        <w:contextualSpacing/>
      </w:pPr>
      <w:r>
        <w:t>Manager, Alaska Fire Service</w:t>
      </w:r>
    </w:p>
    <w:p w14:paraId="4A472961" w14:textId="77777777" w:rsidR="00A576F4" w:rsidRDefault="00A576F4" w:rsidP="00A576F4">
      <w:pPr>
        <w:pStyle w:val="BodyText"/>
        <w:spacing w:before="120" w:after="0"/>
      </w:pPr>
      <w:r>
        <w:t>Bureau of Land Management</w:t>
      </w:r>
    </w:p>
    <w:p w14:paraId="270B50C5" w14:textId="77777777" w:rsidR="00A576F4" w:rsidRDefault="00A576F4" w:rsidP="00A576F4">
      <w:pPr>
        <w:pStyle w:val="BodyText"/>
        <w:spacing w:before="120" w:after="0"/>
        <w:contextualSpacing/>
      </w:pPr>
      <w:r>
        <w:t>PO Box 35005</w:t>
      </w:r>
    </w:p>
    <w:p w14:paraId="782669EF" w14:textId="77777777" w:rsidR="00A576F4" w:rsidRDefault="00A576F4" w:rsidP="00A576F4">
      <w:pPr>
        <w:pStyle w:val="BodyText"/>
        <w:spacing w:before="120" w:after="0"/>
        <w:contextualSpacing/>
      </w:pPr>
      <w:r>
        <w:t>Fairbanks, AK 99703-0005</w:t>
      </w:r>
    </w:p>
    <w:p w14:paraId="74BAE3E4" w14:textId="77777777" w:rsidR="00A576F4" w:rsidRDefault="00A576F4" w:rsidP="00A576F4">
      <w:pPr>
        <w:pStyle w:val="BodyText"/>
        <w:spacing w:before="120" w:after="0"/>
      </w:pPr>
      <w:r>
        <w:t>(907) 356-5506</w:t>
      </w:r>
    </w:p>
    <w:p w14:paraId="40C59B96" w14:textId="6D9235AB" w:rsidR="00A576F4" w:rsidRDefault="002E66FB" w:rsidP="00A576F4">
      <w:pPr>
        <w:pStyle w:val="BodyText"/>
        <w:spacing w:before="120" w:after="0"/>
        <w:contextualSpacing/>
      </w:pPr>
      <w:hyperlink r:id="rId123" w:history="1">
        <w:r w:rsidR="00A576F4" w:rsidRPr="00345E52">
          <w:rPr>
            <w:rStyle w:val="Hyperlink"/>
          </w:rPr>
          <w:t>kslaught@blm.gov</w:t>
        </w:r>
      </w:hyperlink>
    </w:p>
    <w:p w14:paraId="77EEA9C6" w14:textId="77777777" w:rsidR="00A576F4" w:rsidRPr="00B013DD" w:rsidRDefault="00A576F4" w:rsidP="00A576F4">
      <w:pPr>
        <w:pStyle w:val="BodyText"/>
        <w:spacing w:before="240" w:after="0"/>
        <w:rPr>
          <w:b/>
          <w:smallCaps/>
        </w:rPr>
      </w:pPr>
      <w:r>
        <w:rPr>
          <w:b/>
          <w:smallCaps/>
        </w:rPr>
        <w:t>State of Alaska</w:t>
      </w:r>
    </w:p>
    <w:p w14:paraId="19F3FA6E" w14:textId="77777777" w:rsidR="00A576F4" w:rsidRPr="00B013DD" w:rsidRDefault="00A576F4" w:rsidP="00A576F4">
      <w:pPr>
        <w:pStyle w:val="BodyText"/>
        <w:spacing w:after="0"/>
        <w:rPr>
          <w:b/>
          <w:smallCaps/>
        </w:rPr>
      </w:pPr>
      <w:r>
        <w:rPr>
          <w:b/>
          <w:smallCaps/>
        </w:rPr>
        <w:t>Department of Natural Resources</w:t>
      </w:r>
    </w:p>
    <w:p w14:paraId="3FDB1E36" w14:textId="77777777" w:rsidR="00A576F4" w:rsidRDefault="00A576F4" w:rsidP="00A576F4">
      <w:pPr>
        <w:pStyle w:val="BodyText"/>
        <w:spacing w:before="120" w:after="0"/>
      </w:pPr>
      <w:r>
        <w:t>Norm McDonald</w:t>
      </w:r>
    </w:p>
    <w:p w14:paraId="5422C5B3" w14:textId="77777777" w:rsidR="00A576F4" w:rsidRDefault="00A576F4" w:rsidP="00A576F4">
      <w:pPr>
        <w:pStyle w:val="BodyText"/>
        <w:spacing w:before="120" w:after="0"/>
        <w:contextualSpacing/>
      </w:pPr>
      <w:r>
        <w:t>Chief of Fire and Aviation</w:t>
      </w:r>
    </w:p>
    <w:p w14:paraId="550733D3" w14:textId="77777777" w:rsidR="00A576F4" w:rsidRDefault="00A576F4" w:rsidP="00A576F4">
      <w:pPr>
        <w:pStyle w:val="BodyText"/>
        <w:spacing w:before="120" w:after="0"/>
      </w:pPr>
      <w:r>
        <w:t>Alaska Division of Forestry</w:t>
      </w:r>
    </w:p>
    <w:p w14:paraId="105C10A7" w14:textId="77777777" w:rsidR="00A576F4" w:rsidRDefault="00A576F4" w:rsidP="00A576F4">
      <w:pPr>
        <w:pStyle w:val="BodyText"/>
        <w:spacing w:before="120" w:after="0"/>
        <w:contextualSpacing/>
      </w:pPr>
      <w:r>
        <w:t>101 Airport Road</w:t>
      </w:r>
    </w:p>
    <w:p w14:paraId="36F798D5" w14:textId="77777777" w:rsidR="00A576F4" w:rsidRDefault="00A576F4" w:rsidP="00A576F4">
      <w:pPr>
        <w:pStyle w:val="BodyText"/>
        <w:spacing w:before="120" w:after="0"/>
        <w:contextualSpacing/>
      </w:pPr>
      <w:r>
        <w:t>Palmer, AK 99645</w:t>
      </w:r>
    </w:p>
    <w:p w14:paraId="53AEE5C4" w14:textId="77777777" w:rsidR="00A576F4" w:rsidRDefault="00A576F4" w:rsidP="00A576F4">
      <w:pPr>
        <w:pStyle w:val="BodyText"/>
        <w:spacing w:before="120" w:after="0"/>
      </w:pPr>
      <w:r>
        <w:t>(907) 761-6225</w:t>
      </w:r>
    </w:p>
    <w:p w14:paraId="2A0FA89F" w14:textId="121CFF4A" w:rsidR="00C1777E" w:rsidRDefault="002E66FB" w:rsidP="00A576F4">
      <w:pPr>
        <w:pStyle w:val="BodyText"/>
        <w:spacing w:before="120" w:after="0"/>
        <w:contextualSpacing/>
      </w:pPr>
      <w:hyperlink r:id="rId124" w:history="1">
        <w:r w:rsidR="00A576F4" w:rsidRPr="00345E52">
          <w:rPr>
            <w:rStyle w:val="Hyperlink"/>
          </w:rPr>
          <w:t>norman.mcdonald@alaska.gov</w:t>
        </w:r>
      </w:hyperlink>
    </w:p>
    <w:p w14:paraId="49D523B6" w14:textId="1113567D" w:rsidR="00C1777E" w:rsidRDefault="00C1777E" w:rsidP="00A576F4">
      <w:pPr>
        <w:pStyle w:val="BodyText"/>
        <w:spacing w:before="120" w:after="0"/>
        <w:contextualSpacing/>
        <w:sectPr w:rsidR="00C1777E" w:rsidSect="00A576F4">
          <w:type w:val="continuous"/>
          <w:pgSz w:w="12240" w:h="15840"/>
          <w:pgMar w:top="1152" w:right="720" w:bottom="720" w:left="720" w:header="720" w:footer="720" w:gutter="0"/>
          <w:pgNumType w:start="1" w:chapStyle="7"/>
          <w:cols w:num="2" w:space="720"/>
          <w:docGrid w:linePitch="360"/>
        </w:sectPr>
      </w:pPr>
    </w:p>
    <w:p w14:paraId="08DF6976" w14:textId="0BB76124" w:rsidR="00C1777E" w:rsidRDefault="00C1777E" w:rsidP="00A576F4">
      <w:pPr>
        <w:pStyle w:val="BodyText"/>
        <w:spacing w:before="120" w:after="0"/>
        <w:contextualSpacing/>
      </w:pPr>
    </w:p>
    <w:p w14:paraId="151657A8" w14:textId="1BA851C3" w:rsidR="00C1777E" w:rsidRDefault="00C1777E" w:rsidP="00A576F4">
      <w:pPr>
        <w:pStyle w:val="BodyText"/>
        <w:spacing w:before="120" w:after="0"/>
        <w:contextualSpacing/>
      </w:pPr>
    </w:p>
    <w:p w14:paraId="4453AA73" w14:textId="77777777" w:rsidR="00A576F4" w:rsidRDefault="00A576F4" w:rsidP="00A576F4">
      <w:pPr>
        <w:pStyle w:val="BodyText"/>
        <w:spacing w:before="120" w:after="0"/>
        <w:contextualSpacing/>
        <w:rPr>
          <w:del w:id="1724" w:author="2021 Updates" w:date="2021-04-14T11:16:00Z"/>
        </w:rPr>
      </w:pPr>
      <w:del w:id="1725" w:author="2021 Updates" w:date="2021-04-14T11:16:00Z">
        <w:r>
          <w:br w:type="page"/>
        </w:r>
      </w:del>
    </w:p>
    <w:p w14:paraId="58BED8E4" w14:textId="77777777" w:rsidR="00A576F4" w:rsidRDefault="00A576F4" w:rsidP="00A576F4">
      <w:pPr>
        <w:pStyle w:val="BodyText"/>
        <w:spacing w:before="120" w:after="0"/>
        <w:contextualSpacing/>
        <w:rPr>
          <w:del w:id="1726" w:author="2021 Updates" w:date="2021-04-14T11:16:00Z"/>
        </w:rPr>
      </w:pPr>
    </w:p>
    <w:p w14:paraId="2C9377E0" w14:textId="77777777" w:rsidR="004E18DA" w:rsidRPr="004E18DA" w:rsidRDefault="004E18DA" w:rsidP="004E18DA">
      <w:pPr>
        <w:pStyle w:val="BodyText"/>
        <w:rPr>
          <w:del w:id="1727" w:author="2021 Updates" w:date="2021-04-14T11:16:00Z"/>
        </w:rPr>
      </w:pPr>
    </w:p>
    <w:p w14:paraId="235577D0" w14:textId="306A8612" w:rsidR="00C1777E" w:rsidRDefault="00A576F4" w:rsidP="00A576F4">
      <w:pPr>
        <w:pStyle w:val="BodyText"/>
        <w:spacing w:before="120" w:after="0"/>
        <w:contextualSpacing/>
        <w:sectPr w:rsidR="00C1777E" w:rsidSect="00A576F4">
          <w:type w:val="continuous"/>
          <w:pgSz w:w="12240" w:h="15840"/>
          <w:pgMar w:top="1152" w:right="720" w:bottom="720" w:left="720" w:header="720" w:footer="720" w:gutter="0"/>
          <w:pgNumType w:start="1" w:chapStyle="7"/>
          <w:cols w:space="720"/>
          <w:docGrid w:linePitch="360"/>
        </w:sectPr>
      </w:pPr>
      <w:del w:id="1728" w:author="2021 Updates" w:date="2021-04-14T11:16:00Z">
        <w:r>
          <w:delText>This page intentionally left almost blank.</w:delText>
        </w:r>
      </w:del>
    </w:p>
    <w:p w14:paraId="66523AA8" w14:textId="70A0ADB6" w:rsidR="00816E77" w:rsidRDefault="006E558F" w:rsidP="00C1777E">
      <w:pPr>
        <w:pStyle w:val="Heading7"/>
      </w:pPr>
      <w:bookmarkStart w:id="1729" w:name="_Toc69290934"/>
      <w:bookmarkStart w:id="1730" w:name="_Toc38468596"/>
      <w:r w:rsidRPr="006E558F">
        <w:t>Alaska Interagency Fire Management Organization</w:t>
      </w:r>
      <w:bookmarkEnd w:id="1729"/>
      <w:bookmarkEnd w:id="1730"/>
    </w:p>
    <w:p w14:paraId="2CA916A2" w14:textId="7F7E8A54" w:rsidR="005E43D4" w:rsidRPr="004F5BCF" w:rsidRDefault="005E43D4" w:rsidP="004F5BCF">
      <w:pPr>
        <w:pStyle w:val="Caption"/>
        <w:ind w:left="720"/>
        <w:rPr>
          <w:sz w:val="24"/>
        </w:rPr>
      </w:pPr>
      <w:bookmarkStart w:id="1731" w:name="_Toc69290958"/>
      <w:ins w:id="1732" w:author="2021 Updates" w:date="2021-04-14T11:16:00Z">
        <w:r w:rsidRPr="004F5BCF">
          <w:rPr>
            <w:sz w:val="24"/>
          </w:rPr>
          <w:t xml:space="preserve">Figure </w:t>
        </w:r>
      </w:ins>
      <w:r w:rsidR="003478A3">
        <w:rPr>
          <w:sz w:val="24"/>
        </w:rPr>
        <w:fldChar w:fldCharType="begin"/>
      </w:r>
      <w:r w:rsidR="003478A3">
        <w:rPr>
          <w:sz w:val="24"/>
        </w:rPr>
        <w:instrText xml:space="preserve"> SEQ Figure \* ARABIC </w:instrText>
      </w:r>
      <w:r w:rsidR="003478A3">
        <w:rPr>
          <w:sz w:val="24"/>
        </w:rPr>
        <w:fldChar w:fldCharType="separate"/>
      </w:r>
      <w:r w:rsidR="001157FA">
        <w:rPr>
          <w:noProof/>
          <w:sz w:val="24"/>
        </w:rPr>
        <w:t>2</w:t>
      </w:r>
      <w:r w:rsidR="003478A3">
        <w:rPr>
          <w:sz w:val="24"/>
        </w:rPr>
        <w:fldChar w:fldCharType="end"/>
      </w:r>
      <w:ins w:id="1733" w:author="2021 Updates" w:date="2021-04-14T11:16:00Z">
        <w:r w:rsidRPr="004F5BCF">
          <w:rPr>
            <w:sz w:val="24"/>
          </w:rPr>
          <w:t xml:space="preserve">: Alaska </w:t>
        </w:r>
      </w:ins>
      <w:r w:rsidRPr="004F5BCF">
        <w:rPr>
          <w:sz w:val="24"/>
        </w:rPr>
        <w:t>Jurisdictional Organization</w:t>
      </w:r>
      <w:bookmarkEnd w:id="1731"/>
    </w:p>
    <w:p w14:paraId="01A63523" w14:textId="77777777" w:rsidR="00BA78E5" w:rsidRDefault="00BA78E5" w:rsidP="00BA78E5">
      <w:pPr>
        <w:pStyle w:val="BodyText"/>
        <w:rPr>
          <w:del w:id="1734" w:author="2021 Updates" w:date="2021-04-14T11:16:00Z"/>
        </w:rPr>
      </w:pPr>
      <w:del w:id="1735" w:author="2021 Updates" w:date="2021-04-14T11:16:00Z">
        <w:r w:rsidRPr="00E0421A">
          <w:rPr>
            <w:rFonts w:ascii="Calibri" w:eastAsia="Calibri" w:hAnsi="Calibri"/>
            <w:noProof/>
          </w:rPr>
          <w:drawing>
            <wp:inline distT="0" distB="0" distL="0" distR="0" wp14:anchorId="605135F6" wp14:editId="26900BB1">
              <wp:extent cx="6638925" cy="7286625"/>
              <wp:effectExtent l="0" t="0" r="0" b="9525"/>
              <wp:docPr id="2" name="Diagram 2" descr="Alaska Interagency Fire Management Organization&#10;Jurisdictional Organization&#10;" title="Attachment 3. Alaska Interagency Fire Management Organiz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del>
    </w:p>
    <w:p w14:paraId="2EF1459F" w14:textId="77777777" w:rsidR="00BA78E5" w:rsidRDefault="00BA78E5" w:rsidP="00BA78E5">
      <w:pPr>
        <w:pStyle w:val="BodyText"/>
        <w:rPr>
          <w:ins w:id="1736" w:author="2021 Updates" w:date="2021-04-14T11:16:00Z"/>
        </w:rPr>
      </w:pPr>
      <w:ins w:id="1737" w:author="2021 Updates" w:date="2021-04-14T11:16:00Z">
        <w:r w:rsidRPr="00E0421A">
          <w:rPr>
            <w:rFonts w:ascii="Calibri" w:eastAsia="Calibri" w:hAnsi="Calibri"/>
            <w:noProof/>
          </w:rPr>
          <w:drawing>
            <wp:inline distT="0" distB="0" distL="0" distR="0" wp14:anchorId="1EF0DB75" wp14:editId="3465CEB0">
              <wp:extent cx="6638925" cy="7286625"/>
              <wp:effectExtent l="0" t="0" r="0" b="9525"/>
              <wp:docPr id="1" name="Diagram 1" descr="Alaska Interagency Fire Management Organization&#10;Jurisdictional Organization&#10;" title="Attachment 3. Alaska Interagency Fire Management Organiz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ins>
    </w:p>
    <w:p w14:paraId="3AD84021" w14:textId="3A6D8285" w:rsidR="006779DB" w:rsidRDefault="006779DB" w:rsidP="006779DB">
      <w:pPr>
        <w:pStyle w:val="BodyText"/>
      </w:pPr>
      <w:r w:rsidRPr="006779DB">
        <w:rPr>
          <w:noProof/>
        </w:rPr>
        <w:drawing>
          <wp:anchor distT="0" distB="0" distL="114300" distR="114300" simplePos="0" relativeHeight="251659264" behindDoc="0" locked="0" layoutInCell="1" allowOverlap="1" wp14:anchorId="15210BFB" wp14:editId="7B2C0F33">
            <wp:simplePos x="0" y="0"/>
            <wp:positionH relativeFrom="column">
              <wp:posOffset>159385</wp:posOffset>
            </wp:positionH>
            <wp:positionV relativeFrom="paragraph">
              <wp:posOffset>3175</wp:posOffset>
            </wp:positionV>
            <wp:extent cx="988695" cy="427990"/>
            <wp:effectExtent l="0" t="0" r="1905" b="0"/>
            <wp:wrapSquare wrapText="bothSides"/>
            <wp:docPr id="4" name="Picture 4" descr="Jurisdictional Lines of Authority Key" title="Jurisdictional Lines of Authorit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88695" cy="427990"/>
                    </a:xfrm>
                    <a:prstGeom prst="rect">
                      <a:avLst/>
                    </a:prstGeom>
                    <a:solidFill>
                      <a:schemeClr val="tx2">
                        <a:lumMod val="75000"/>
                      </a:schemeClr>
                    </a:solidFill>
                  </pic:spPr>
                </pic:pic>
              </a:graphicData>
            </a:graphic>
          </wp:anchor>
        </w:drawing>
      </w:r>
      <w:r w:rsidRPr="006779DB">
        <w:t>The above chart summarizes lines of authority and does not represent complete agency organizations</w:t>
      </w:r>
      <w:r>
        <w:br w:type="page"/>
      </w:r>
    </w:p>
    <w:p w14:paraId="599ECFF7" w14:textId="207A1957" w:rsidR="006779DB" w:rsidRPr="006779DB" w:rsidRDefault="006779DB" w:rsidP="006779DB">
      <w:pPr>
        <w:pStyle w:val="BodyText"/>
        <w:jc w:val="center"/>
        <w:rPr>
          <w:b/>
          <w:i/>
          <w:sz w:val="28"/>
        </w:rPr>
      </w:pPr>
      <w:r w:rsidRPr="006779DB">
        <w:rPr>
          <w:b/>
          <w:i/>
          <w:sz w:val="28"/>
        </w:rPr>
        <w:t>Alaska Interagency Fire Management Organization</w:t>
      </w:r>
    </w:p>
    <w:p w14:paraId="4159A3A4" w14:textId="290E6288" w:rsidR="004B648A" w:rsidRPr="004B648A" w:rsidRDefault="004B648A" w:rsidP="004B648A">
      <w:pPr>
        <w:pStyle w:val="Caption"/>
        <w:ind w:left="1440"/>
        <w:rPr>
          <w:sz w:val="24"/>
        </w:rPr>
      </w:pPr>
      <w:bookmarkStart w:id="1738" w:name="_Toc69290959"/>
      <w:ins w:id="1739" w:author="2021 Updates" w:date="2021-04-14T11:16:00Z">
        <w:r w:rsidRPr="004B648A">
          <w:rPr>
            <w:sz w:val="24"/>
          </w:rPr>
          <w:t xml:space="preserve">Figure </w:t>
        </w:r>
      </w:ins>
      <w:r w:rsidR="003478A3">
        <w:rPr>
          <w:sz w:val="24"/>
        </w:rPr>
        <w:fldChar w:fldCharType="begin"/>
      </w:r>
      <w:r w:rsidR="003478A3">
        <w:rPr>
          <w:sz w:val="24"/>
        </w:rPr>
        <w:instrText xml:space="preserve"> SEQ Figure \* ARABIC </w:instrText>
      </w:r>
      <w:r w:rsidR="003478A3">
        <w:rPr>
          <w:sz w:val="24"/>
        </w:rPr>
        <w:fldChar w:fldCharType="separate"/>
      </w:r>
      <w:r w:rsidR="001157FA">
        <w:rPr>
          <w:noProof/>
          <w:sz w:val="24"/>
        </w:rPr>
        <w:t>3</w:t>
      </w:r>
      <w:r w:rsidR="003478A3">
        <w:rPr>
          <w:sz w:val="24"/>
        </w:rPr>
        <w:fldChar w:fldCharType="end"/>
      </w:r>
      <w:ins w:id="1740" w:author="2021 Updates" w:date="2021-04-14T11:16:00Z">
        <w:r w:rsidRPr="004B648A">
          <w:rPr>
            <w:sz w:val="24"/>
          </w:rPr>
          <w:t xml:space="preserve">: Alaska </w:t>
        </w:r>
      </w:ins>
      <w:r w:rsidRPr="004B648A">
        <w:rPr>
          <w:sz w:val="24"/>
        </w:rPr>
        <w:t>Protecting Organization</w:t>
      </w:r>
      <w:bookmarkEnd w:id="1738"/>
    </w:p>
    <w:p w14:paraId="2207FAC5" w14:textId="6BADC517" w:rsidR="006779DB" w:rsidRDefault="006779DB" w:rsidP="00BA78E5">
      <w:pPr>
        <w:pStyle w:val="BodyText"/>
      </w:pPr>
      <w:r w:rsidRPr="00E0421A">
        <w:rPr>
          <w:rFonts w:ascii="Calibri" w:eastAsia="Calibri" w:hAnsi="Calibri"/>
          <w:noProof/>
        </w:rPr>
        <w:drawing>
          <wp:inline distT="0" distB="0" distL="0" distR="0" wp14:anchorId="046EF181" wp14:editId="7C83BB92">
            <wp:extent cx="6591300" cy="6221730"/>
            <wp:effectExtent l="38100" t="0" r="19050" b="0"/>
            <wp:docPr id="3" name="Diagram 3" descr="Alaska Fire Management Organization&#10;Protecting Organization&#10;" title="Alaska Fire Management Organiz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14:paraId="0714893C" w14:textId="3D729419" w:rsidR="006779DB" w:rsidRDefault="006779DB" w:rsidP="006779DB">
      <w:pPr>
        <w:pStyle w:val="BodyText"/>
        <w:jc w:val="center"/>
      </w:pPr>
      <w:r w:rsidRPr="006779DB">
        <w:t>The above chart summarizes lines of authority and does not represent complete agency organizations</w:t>
      </w:r>
      <w:r w:rsidR="009375D2">
        <w:t>.</w:t>
      </w:r>
    </w:p>
    <w:p w14:paraId="6FA8476A" w14:textId="4806B8DA" w:rsidR="009375D2" w:rsidRDefault="009375D2" w:rsidP="006779DB">
      <w:pPr>
        <w:pStyle w:val="BodyText"/>
        <w:jc w:val="center"/>
      </w:pPr>
    </w:p>
    <w:p w14:paraId="243B8E86" w14:textId="77777777" w:rsidR="001E76C7" w:rsidRDefault="001E76C7" w:rsidP="009375D2">
      <w:pPr>
        <w:pStyle w:val="BodyText"/>
        <w:sectPr w:rsidR="001E76C7" w:rsidSect="00C1777E">
          <w:pgSz w:w="12240" w:h="15840"/>
          <w:pgMar w:top="1152" w:right="720" w:bottom="720" w:left="720" w:header="720" w:footer="720" w:gutter="0"/>
          <w:pgNumType w:start="1" w:chapStyle="7"/>
          <w:cols w:space="720"/>
          <w:docGrid w:linePitch="360"/>
        </w:sectPr>
      </w:pPr>
    </w:p>
    <w:p w14:paraId="44EE64AD" w14:textId="1B145F85" w:rsidR="009375D2" w:rsidRDefault="00E3777F" w:rsidP="00CE3B52">
      <w:pPr>
        <w:pStyle w:val="Heading7"/>
      </w:pPr>
      <w:bookmarkStart w:id="1741" w:name="_Ref33697498"/>
      <w:bookmarkStart w:id="1742" w:name="_Toc69290935"/>
      <w:bookmarkStart w:id="1743" w:name="_Toc38468597"/>
      <w:r>
        <w:t>Protection Area Boundary Changes</w:t>
      </w:r>
      <w:bookmarkEnd w:id="1741"/>
      <w:bookmarkEnd w:id="1742"/>
      <w:bookmarkEnd w:id="1743"/>
    </w:p>
    <w:p w14:paraId="34A86904" w14:textId="77777777" w:rsidR="00A21F58" w:rsidRPr="00FC1D75" w:rsidRDefault="00A21F58" w:rsidP="00A21F58">
      <w:pPr>
        <w:spacing w:line="264" w:lineRule="auto"/>
      </w:pPr>
      <w:r>
        <w:t xml:space="preserve">Protecting Agencies may change protection boundaries within their area of responsibility or may negotiate boundary changes with other Protecting Agencies. </w:t>
      </w:r>
      <w:r w:rsidRPr="00FC1D75">
        <w:t xml:space="preserve">The following procedures are designed to ensure adequate and consistent documentation of </w:t>
      </w:r>
      <w:r>
        <w:t xml:space="preserve">protection area boundary </w:t>
      </w:r>
      <w:r w:rsidRPr="00FC1D75">
        <w:t xml:space="preserve">changes. Collaboration between all affected protecting and jurisdictional agencies is essential in the </w:t>
      </w:r>
      <w:r>
        <w:t xml:space="preserve">change process. </w:t>
      </w:r>
      <w:r w:rsidRPr="00FC1D75">
        <w:t>Completed change packages are due to Alaska Fire Service by March 1.</w:t>
      </w:r>
    </w:p>
    <w:p w14:paraId="3BD18509" w14:textId="77777777" w:rsidR="00A21F58" w:rsidRPr="00FC1D75" w:rsidRDefault="00A21F58" w:rsidP="00A21F58">
      <w:pPr>
        <w:spacing w:line="264" w:lineRule="auto"/>
        <w:rPr>
          <w:b/>
        </w:rPr>
      </w:pPr>
      <w:r w:rsidRPr="00FC1D75">
        <w:rPr>
          <w:b/>
        </w:rPr>
        <w:t xml:space="preserve">Change Process </w:t>
      </w:r>
    </w:p>
    <w:p w14:paraId="6FE98827" w14:textId="77777777" w:rsidR="00A21F58" w:rsidRDefault="00A21F58" w:rsidP="006815CA">
      <w:pPr>
        <w:numPr>
          <w:ilvl w:val="0"/>
          <w:numId w:val="31"/>
        </w:numPr>
        <w:spacing w:line="264" w:lineRule="auto"/>
      </w:pPr>
      <w:r>
        <w:t>The Protecting</w:t>
      </w:r>
      <w:r w:rsidRPr="00FC1D75">
        <w:t xml:space="preserve"> </w:t>
      </w:r>
      <w:r>
        <w:t>A</w:t>
      </w:r>
      <w:r w:rsidRPr="00FC1D75">
        <w:t>genc</w:t>
      </w:r>
      <w:r>
        <w:t>y(</w:t>
      </w:r>
      <w:r w:rsidRPr="00FC1D75">
        <w:t>ies</w:t>
      </w:r>
      <w:r>
        <w:t>) involved in the boundary change will inform affected Jurisdictional Agencies of the proposed change early in the process.</w:t>
      </w:r>
    </w:p>
    <w:p w14:paraId="6D1930DC" w14:textId="77777777" w:rsidR="00A21F58" w:rsidRDefault="00A21F58" w:rsidP="006815CA">
      <w:pPr>
        <w:numPr>
          <w:ilvl w:val="0"/>
          <w:numId w:val="31"/>
        </w:numPr>
        <w:spacing w:line="264" w:lineRule="auto"/>
      </w:pPr>
      <w:r>
        <w:t>The Protecting</w:t>
      </w:r>
      <w:r w:rsidRPr="00FC1D75">
        <w:t xml:space="preserve"> </w:t>
      </w:r>
      <w:r>
        <w:t>A</w:t>
      </w:r>
      <w:r w:rsidRPr="00FC1D75">
        <w:t>genc</w:t>
      </w:r>
      <w:r>
        <w:t>y(</w:t>
      </w:r>
      <w:r w:rsidRPr="00FC1D75">
        <w:t>ies</w:t>
      </w:r>
      <w:r>
        <w:t>) involved in the boundary change will produce a change package including the following documentation:</w:t>
      </w:r>
    </w:p>
    <w:p w14:paraId="7A7448F3" w14:textId="77777777" w:rsidR="00A21F58" w:rsidRDefault="00A21F58" w:rsidP="006815CA">
      <w:pPr>
        <w:numPr>
          <w:ilvl w:val="1"/>
          <w:numId w:val="31"/>
        </w:numPr>
        <w:spacing w:line="264" w:lineRule="auto"/>
      </w:pPr>
      <w:r>
        <w:t>Description of boundary change</w:t>
      </w:r>
    </w:p>
    <w:p w14:paraId="5A1F9B2C" w14:textId="77777777" w:rsidR="00A21F58" w:rsidRDefault="00A21F58" w:rsidP="006815CA">
      <w:pPr>
        <w:numPr>
          <w:ilvl w:val="1"/>
          <w:numId w:val="31"/>
        </w:numPr>
        <w:spacing w:line="264" w:lineRule="auto"/>
      </w:pPr>
      <w:r>
        <w:t>Reasons for boundary change</w:t>
      </w:r>
    </w:p>
    <w:p w14:paraId="0990BB6F" w14:textId="77777777" w:rsidR="00A21F58" w:rsidRDefault="00A21F58" w:rsidP="006815CA">
      <w:pPr>
        <w:numPr>
          <w:ilvl w:val="1"/>
          <w:numId w:val="31"/>
        </w:numPr>
        <w:spacing w:line="264" w:lineRule="auto"/>
      </w:pPr>
      <w:r>
        <w:t>Any agreements developed in support of the boundary change</w:t>
      </w:r>
    </w:p>
    <w:p w14:paraId="107339A4" w14:textId="77777777" w:rsidR="00A21F58" w:rsidRDefault="00A21F58" w:rsidP="006815CA">
      <w:pPr>
        <w:numPr>
          <w:ilvl w:val="1"/>
          <w:numId w:val="31"/>
        </w:numPr>
        <w:spacing w:line="264" w:lineRule="auto"/>
      </w:pPr>
      <w:r>
        <w:t>Spatial data representing the boundary change</w:t>
      </w:r>
    </w:p>
    <w:p w14:paraId="2F76F16A" w14:textId="77777777" w:rsidR="00A21F58" w:rsidRDefault="00A21F58" w:rsidP="006815CA">
      <w:pPr>
        <w:numPr>
          <w:ilvl w:val="1"/>
          <w:numId w:val="31"/>
        </w:numPr>
        <w:spacing w:line="264" w:lineRule="auto"/>
      </w:pPr>
      <w:r>
        <w:t xml:space="preserve">Summary of effects on Jurisdictional Agencies </w:t>
      </w:r>
    </w:p>
    <w:p w14:paraId="01184920" w14:textId="7F1D44C3" w:rsidR="00A21F58" w:rsidRPr="00FC1D75" w:rsidRDefault="00A21F58" w:rsidP="006815CA">
      <w:pPr>
        <w:numPr>
          <w:ilvl w:val="1"/>
          <w:numId w:val="31"/>
        </w:numPr>
        <w:spacing w:line="264" w:lineRule="auto"/>
      </w:pPr>
      <w:r>
        <w:t xml:space="preserve">Summary of changes to the </w:t>
      </w:r>
      <w:del w:id="1744" w:author="2021 Updates" w:date="2021-04-14T11:16:00Z">
        <w:r>
          <w:delText>AOP</w:delText>
        </w:r>
      </w:del>
      <w:ins w:id="1745" w:author="2021 Updates" w:date="2021-04-14T11:16:00Z">
        <w:r w:rsidR="00976CBD">
          <w:t>Operating Plan</w:t>
        </w:r>
      </w:ins>
      <w:r>
        <w:t>, AIWFMP, or other plans or agreements made necessary by the boundary change.</w:t>
      </w:r>
    </w:p>
    <w:p w14:paraId="47DEB826" w14:textId="20E3E746" w:rsidR="00B357F3" w:rsidRDefault="00B357F3" w:rsidP="006815CA">
      <w:pPr>
        <w:numPr>
          <w:ilvl w:val="0"/>
          <w:numId w:val="31"/>
        </w:numPr>
        <w:spacing w:line="264" w:lineRule="auto"/>
      </w:pPr>
      <w:r w:rsidRPr="00FC1D75">
        <w:t xml:space="preserve">Approved and verified </w:t>
      </w:r>
      <w:r>
        <w:t>protection area boundary</w:t>
      </w:r>
      <w:r w:rsidRPr="00FC1D75">
        <w:t xml:space="preserve"> change packages will be submitted by </w:t>
      </w:r>
      <w:r>
        <w:t>the initiating Protecting Agency(ies)</w:t>
      </w:r>
      <w:r w:rsidRPr="00FC1D75">
        <w:t xml:space="preserve"> to </w:t>
      </w:r>
      <w:r>
        <w:t xml:space="preserve">AICC, </w:t>
      </w:r>
      <w:r w:rsidRPr="00FC1D75">
        <w:t>the AFS Planners</w:t>
      </w:r>
      <w:r>
        <w:t>,</w:t>
      </w:r>
      <w:r w:rsidRPr="00FC1D75">
        <w:t xml:space="preserve"> and AFS GIS by March 1</w:t>
      </w:r>
      <w:del w:id="1746" w:author="2021 Updates" w:date="2021-04-14T11:16:00Z">
        <w:r w:rsidR="00A21F58" w:rsidRPr="00FC1D75">
          <w:delText>.</w:delText>
        </w:r>
      </w:del>
      <w:ins w:id="1747" w:author="2021 Updates" w:date="2021-04-14T11:16:00Z">
        <w:r w:rsidR="00741022">
          <w:t xml:space="preserve"> to all three of the following inboxes:</w:t>
        </w:r>
      </w:ins>
      <w:r w:rsidRPr="00FC1D75">
        <w:t xml:space="preserve">  </w:t>
      </w:r>
    </w:p>
    <w:p w14:paraId="622C3AC6" w14:textId="77777777" w:rsidR="00A21F58" w:rsidRDefault="00A21F58" w:rsidP="00A21F58">
      <w:pPr>
        <w:spacing w:line="264" w:lineRule="auto"/>
        <w:ind w:left="1296"/>
        <w:rPr>
          <w:del w:id="1748" w:author="2021 Updates" w:date="2021-04-14T11:16:00Z"/>
          <w:b/>
        </w:rPr>
      </w:pPr>
      <w:del w:id="1749" w:author="2021 Updates" w:date="2021-04-14T11:16:00Z">
        <w:r>
          <w:rPr>
            <w:b/>
          </w:rPr>
          <w:delText>Email submission (preferred):</w:delText>
        </w:r>
      </w:del>
    </w:p>
    <w:p w14:paraId="055A1B37" w14:textId="361352D1" w:rsidR="00741022" w:rsidRPr="00741022" w:rsidRDefault="00741022" w:rsidP="00741022">
      <w:pPr>
        <w:spacing w:line="264" w:lineRule="auto"/>
        <w:ind w:left="1296"/>
      </w:pPr>
      <w:r w:rsidRPr="002E5B09">
        <w:rPr>
          <w:b/>
        </w:rPr>
        <w:t>AFS Fire Planning Specialist:</w:t>
      </w:r>
      <w:r w:rsidRPr="00741022">
        <w:t xml:space="preserve"> ​</w:t>
      </w:r>
      <w:hyperlink r:id="rId141" w:history="1">
        <w:r w:rsidRPr="00741022">
          <w:rPr>
            <w:rStyle w:val="Hyperlink"/>
          </w:rPr>
          <w:t>BLM_AK_AFS_FirePlanning@blm.gov</w:t>
        </w:r>
      </w:hyperlink>
    </w:p>
    <w:p w14:paraId="55D7AFAB" w14:textId="77777777" w:rsidR="00A21F58" w:rsidRPr="00C308E9" w:rsidRDefault="00A21F58" w:rsidP="00A21F58">
      <w:pPr>
        <w:spacing w:line="264" w:lineRule="auto"/>
        <w:ind w:left="2736"/>
        <w:rPr>
          <w:del w:id="1750" w:author="2021 Updates" w:date="2021-04-14T11:16:00Z"/>
        </w:rPr>
      </w:pPr>
      <w:del w:id="1751" w:author="2021 Updates" w:date="2021-04-14T11:16:00Z">
        <w:r>
          <w:delText>a</w:delText>
        </w:r>
        <w:r w:rsidRPr="00C308E9">
          <w:delText>nd</w:delText>
        </w:r>
      </w:del>
    </w:p>
    <w:p w14:paraId="6CD2B909" w14:textId="1E5CEAC1" w:rsidR="00741022" w:rsidRPr="00741022" w:rsidRDefault="00741022" w:rsidP="00741022">
      <w:pPr>
        <w:spacing w:line="264" w:lineRule="auto"/>
        <w:ind w:left="1296"/>
        <w:rPr>
          <w:u w:val="single"/>
        </w:rPr>
      </w:pPr>
      <w:r w:rsidRPr="002E5B09">
        <w:rPr>
          <w:b/>
        </w:rPr>
        <w:t>AFS GIS Staff:</w:t>
      </w:r>
      <w:r w:rsidRPr="00741022">
        <w:t xml:space="preserve">  </w:t>
      </w:r>
      <w:hyperlink r:id="rId142" w:history="1">
        <w:r w:rsidRPr="00741022">
          <w:rPr>
            <w:rStyle w:val="Hyperlink"/>
          </w:rPr>
          <w:t>BLM_AK_AFS_GIS@blm.gov</w:t>
        </w:r>
      </w:hyperlink>
    </w:p>
    <w:p w14:paraId="4E7B28FC" w14:textId="77777777" w:rsidR="00A21F58" w:rsidRPr="008843EA" w:rsidRDefault="00A21F58" w:rsidP="00A21F58">
      <w:pPr>
        <w:spacing w:line="264" w:lineRule="auto"/>
        <w:ind w:left="1296"/>
        <w:rPr>
          <w:del w:id="1752" w:author="2021 Updates" w:date="2021-04-14T11:16:00Z"/>
          <w:b/>
        </w:rPr>
      </w:pPr>
      <w:del w:id="1753" w:author="2021 Updates" w:date="2021-04-14T11:16:00Z">
        <w:r>
          <w:rPr>
            <w:b/>
          </w:rPr>
          <w:delText>Mail submission:</w:delText>
        </w:r>
      </w:del>
    </w:p>
    <w:p w14:paraId="65E01AAB" w14:textId="77777777" w:rsidR="00A21F58" w:rsidRDefault="00A21F58" w:rsidP="00A21F58">
      <w:pPr>
        <w:spacing w:after="0" w:line="264" w:lineRule="auto"/>
        <w:ind w:left="1584"/>
        <w:rPr>
          <w:del w:id="1754" w:author="2021 Updates" w:date="2021-04-14T11:16:00Z"/>
        </w:rPr>
      </w:pPr>
      <w:del w:id="1755" w:author="2021 Updates" w:date="2021-04-14T11:16:00Z">
        <w:r>
          <w:delText>Fire Planning Specialist</w:delText>
        </w:r>
        <w:r w:rsidRPr="00CA387A">
          <w:delText xml:space="preserve"> </w:delText>
        </w:r>
      </w:del>
    </w:p>
    <w:p w14:paraId="616C0B21" w14:textId="77777777" w:rsidR="00A21F58" w:rsidRDefault="00A21F58" w:rsidP="00A21F58">
      <w:pPr>
        <w:spacing w:after="0" w:line="264" w:lineRule="auto"/>
        <w:ind w:left="1584"/>
        <w:rPr>
          <w:del w:id="1756" w:author="2021 Updates" w:date="2021-04-14T11:16:00Z"/>
        </w:rPr>
      </w:pPr>
      <w:del w:id="1757" w:author="2021 Updates" w:date="2021-04-14T11:16:00Z">
        <w:r>
          <w:delText>BLM-</w:delText>
        </w:r>
        <w:r w:rsidRPr="00CA387A">
          <w:delText>Alaska Fire Service</w:delText>
        </w:r>
      </w:del>
    </w:p>
    <w:p w14:paraId="08F3D83E" w14:textId="77777777" w:rsidR="00A21F58" w:rsidRDefault="00A21F58" w:rsidP="00A21F58">
      <w:pPr>
        <w:spacing w:after="0" w:line="264" w:lineRule="auto"/>
        <w:ind w:left="1584"/>
        <w:rPr>
          <w:del w:id="1758" w:author="2021 Updates" w:date="2021-04-14T11:16:00Z"/>
        </w:rPr>
      </w:pPr>
      <w:del w:id="1759" w:author="2021 Updates" w:date="2021-04-14T11:16:00Z">
        <w:r w:rsidRPr="00CA387A">
          <w:delText xml:space="preserve">P.O. </w:delText>
        </w:r>
        <w:r>
          <w:delText xml:space="preserve">Box </w:delText>
        </w:r>
        <w:r w:rsidRPr="00CA387A">
          <w:delText xml:space="preserve">35005 </w:delText>
        </w:r>
      </w:del>
    </w:p>
    <w:p w14:paraId="0DBB818B" w14:textId="77777777" w:rsidR="00A21F58" w:rsidRDefault="00A21F58" w:rsidP="00A21F58">
      <w:pPr>
        <w:spacing w:line="264" w:lineRule="auto"/>
        <w:ind w:left="1584"/>
        <w:rPr>
          <w:del w:id="1760" w:author="2021 Updates" w:date="2021-04-14T11:16:00Z"/>
        </w:rPr>
      </w:pPr>
      <w:del w:id="1761" w:author="2021 Updates" w:date="2021-04-14T11:16:00Z">
        <w:r w:rsidRPr="00CA387A">
          <w:delText>Ft. Wainwright, AK 99703</w:delText>
        </w:r>
      </w:del>
    </w:p>
    <w:p w14:paraId="6B1186FA" w14:textId="6DA6A4E2" w:rsidR="00741022" w:rsidRPr="00741022" w:rsidRDefault="00741022" w:rsidP="00741022">
      <w:pPr>
        <w:spacing w:line="264" w:lineRule="auto"/>
        <w:ind w:left="1296"/>
        <w:rPr>
          <w:u w:val="single"/>
        </w:rPr>
      </w:pPr>
      <w:ins w:id="1762" w:author="2021 Updates" w:date="2021-04-14T11:16:00Z">
        <w:r w:rsidRPr="002E5B09">
          <w:rPr>
            <w:b/>
          </w:rPr>
          <w:t>AICC:</w:t>
        </w:r>
        <w:r w:rsidRPr="00741022">
          <w:t xml:space="preserve">  </w:t>
        </w:r>
      </w:ins>
      <w:hyperlink r:id="rId143" w:history="1">
        <w:r w:rsidRPr="00741022">
          <w:rPr>
            <w:rStyle w:val="Hyperlink"/>
          </w:rPr>
          <w:t>BLM_AK_ACCAIR_Dispatch@blm.gov</w:t>
        </w:r>
      </w:hyperlink>
    </w:p>
    <w:p w14:paraId="5EA0136D" w14:textId="77777777" w:rsidR="00A21F58" w:rsidRDefault="00A21F58" w:rsidP="006815CA">
      <w:pPr>
        <w:numPr>
          <w:ilvl w:val="0"/>
          <w:numId w:val="31"/>
        </w:numPr>
        <w:spacing w:line="264" w:lineRule="auto"/>
      </w:pPr>
      <w:r w:rsidRPr="00FC1D75">
        <w:t xml:space="preserve">AFS GIS </w:t>
      </w:r>
      <w:r>
        <w:t>will update t</w:t>
      </w:r>
      <w:r w:rsidRPr="00FC1D75">
        <w:t xml:space="preserve">he </w:t>
      </w:r>
      <w:r>
        <w:t>protection area layer</w:t>
      </w:r>
      <w:r w:rsidRPr="00FC1D75">
        <w:t xml:space="preserve"> within the Digital Atlas by April 1.</w:t>
      </w:r>
    </w:p>
    <w:p w14:paraId="3E163023" w14:textId="77777777" w:rsidR="00A21F58" w:rsidRDefault="00A21F58" w:rsidP="006815CA">
      <w:pPr>
        <w:numPr>
          <w:ilvl w:val="0"/>
          <w:numId w:val="31"/>
        </w:numPr>
        <w:spacing w:line="264" w:lineRule="auto"/>
      </w:pPr>
      <w:r>
        <w:t>The AFS Planners will submit data to the National Fire Decision Support Center for inclusion in the WFDSS data layer.</w:t>
      </w:r>
    </w:p>
    <w:p w14:paraId="74418BFF" w14:textId="77777777" w:rsidR="00A21F58" w:rsidRPr="00FC1D75" w:rsidRDefault="00A21F58" w:rsidP="006815CA">
      <w:pPr>
        <w:numPr>
          <w:ilvl w:val="0"/>
          <w:numId w:val="31"/>
        </w:numPr>
        <w:spacing w:line="264" w:lineRule="auto"/>
      </w:pPr>
      <w:r>
        <w:t>AICC will archive the change package for future reference.</w:t>
      </w:r>
    </w:p>
    <w:p w14:paraId="425F8B28" w14:textId="5CA63397" w:rsidR="00E3777F" w:rsidRDefault="00A21F58" w:rsidP="006815CA">
      <w:pPr>
        <w:numPr>
          <w:ilvl w:val="0"/>
          <w:numId w:val="31"/>
        </w:numPr>
        <w:spacing w:line="264" w:lineRule="auto"/>
        <w:sectPr w:rsidR="00E3777F" w:rsidSect="00F44E5D">
          <w:headerReference w:type="default" r:id="rId144"/>
          <w:pgSz w:w="12240" w:h="15840"/>
          <w:pgMar w:top="1440" w:right="1440" w:bottom="1440" w:left="1440" w:header="720" w:footer="720" w:gutter="0"/>
          <w:pgNumType w:start="1" w:chapStyle="7"/>
          <w:cols w:space="720"/>
          <w:docGrid w:linePitch="360"/>
        </w:sectPr>
      </w:pPr>
      <w:r w:rsidRPr="00FC1D75">
        <w:t>If any participant in the review/change process believes that the change process has been circumvented, unfairly implemented, or unduly delayed they will not</w:t>
      </w:r>
      <w:r>
        <w:t>ify their AWFCG representative.</w:t>
      </w:r>
      <w:r w:rsidRPr="00FC1D75">
        <w:t xml:space="preserve"> The AWFCG is the final arbitrator for resolving procedural issues associated with the </w:t>
      </w:r>
      <w:r>
        <w:t xml:space="preserve">protection area </w:t>
      </w:r>
      <w:r w:rsidRPr="00FC1D75">
        <w:t>change process.</w:t>
      </w:r>
    </w:p>
    <w:p w14:paraId="6D655BC1" w14:textId="77777777" w:rsidR="00A21F58" w:rsidRPr="00FC1D75" w:rsidRDefault="00A21F58" w:rsidP="00CC0733">
      <w:pPr>
        <w:numPr>
          <w:ilvl w:val="0"/>
          <w:numId w:val="31"/>
        </w:numPr>
        <w:spacing w:line="264" w:lineRule="auto"/>
        <w:rPr>
          <w:del w:id="1763" w:author="2021 Updates" w:date="2021-04-14T11:16:00Z"/>
        </w:rPr>
      </w:pPr>
      <w:bookmarkStart w:id="1764" w:name="_Ref33699839"/>
      <w:bookmarkStart w:id="1765" w:name="_Toc69290936"/>
    </w:p>
    <w:p w14:paraId="647DE609" w14:textId="77777777" w:rsidR="00A21F58" w:rsidRDefault="00A21F58" w:rsidP="00A21F58">
      <w:pPr>
        <w:pStyle w:val="ListContinue"/>
        <w:spacing w:before="5640"/>
        <w:jc w:val="center"/>
        <w:rPr>
          <w:del w:id="1766" w:author="2021 Updates" w:date="2021-04-14T11:16:00Z"/>
          <w:rFonts w:eastAsia="Times New Roman"/>
        </w:rPr>
      </w:pPr>
    </w:p>
    <w:p w14:paraId="4CEEC8E7" w14:textId="77777777" w:rsidR="00A21F58" w:rsidRDefault="00A21F58" w:rsidP="00A21F58">
      <w:pPr>
        <w:pStyle w:val="ListContinue"/>
        <w:spacing w:before="5640"/>
        <w:jc w:val="center"/>
        <w:rPr>
          <w:del w:id="1767" w:author="2021 Updates" w:date="2021-04-14T11:16:00Z"/>
          <w:rFonts w:eastAsia="Times New Roman"/>
        </w:rPr>
      </w:pPr>
    </w:p>
    <w:p w14:paraId="7F9E1364" w14:textId="77777777" w:rsidR="00E3777F" w:rsidRDefault="00A21F58" w:rsidP="00CE3B52">
      <w:pPr>
        <w:pStyle w:val="ListContinue"/>
        <w:spacing w:before="5640"/>
        <w:contextualSpacing w:val="0"/>
        <w:jc w:val="center"/>
        <w:rPr>
          <w:del w:id="1768" w:author="2021 Updates" w:date="2021-04-14T11:16:00Z"/>
        </w:rPr>
        <w:sectPr w:rsidR="00E3777F" w:rsidSect="00F44E5D">
          <w:headerReference w:type="default" r:id="rId145"/>
          <w:pgSz w:w="12240" w:h="15840"/>
          <w:pgMar w:top="1440" w:right="1440" w:bottom="1440" w:left="1440" w:header="720" w:footer="720" w:gutter="0"/>
          <w:pgNumType w:start="1" w:chapStyle="7"/>
          <w:cols w:space="720"/>
          <w:docGrid w:linePitch="360"/>
        </w:sectPr>
      </w:pPr>
      <w:del w:id="1769" w:author="2021 Updates" w:date="2021-04-14T11:16:00Z">
        <w:r>
          <w:rPr>
            <w:rFonts w:eastAsia="Times New Roman"/>
          </w:rPr>
          <w:delText>This page intentionally left almost blank.</w:delText>
        </w:r>
      </w:del>
    </w:p>
    <w:p w14:paraId="062524E4" w14:textId="32A127FE" w:rsidR="00E3777F" w:rsidRDefault="00E3777F" w:rsidP="00E3777F">
      <w:pPr>
        <w:pStyle w:val="Heading7"/>
      </w:pPr>
      <w:bookmarkStart w:id="1770" w:name="_Toc38468598"/>
      <w:r>
        <w:t>Protection Area Boundary Change Form</w:t>
      </w:r>
      <w:bookmarkEnd w:id="1764"/>
      <w:bookmarkEnd w:id="1765"/>
      <w:bookmarkEnd w:id="1770"/>
    </w:p>
    <w:p w14:paraId="05E07BC0" w14:textId="3B7994B0" w:rsidR="00CE3B52" w:rsidRDefault="00CE3B52" w:rsidP="00CE3B52">
      <w:pPr>
        <w:spacing w:before="240"/>
        <w:rPr>
          <w:b/>
        </w:rPr>
      </w:pPr>
      <w:r w:rsidRPr="008843EA">
        <w:rPr>
          <w:b/>
        </w:rPr>
        <w:t xml:space="preserve">Send completed change package to: </w:t>
      </w:r>
    </w:p>
    <w:p w14:paraId="18351C4A" w14:textId="2D1069D7" w:rsidR="00902890" w:rsidRPr="00902890" w:rsidRDefault="00902890" w:rsidP="00902890">
      <w:pPr>
        <w:spacing w:before="240"/>
        <w:ind w:left="720"/>
        <w:rPr>
          <w:ins w:id="1771" w:author="2021 Updates" w:date="2021-04-14T11:16:00Z"/>
        </w:rPr>
      </w:pPr>
      <w:ins w:id="1772" w:author="2021 Updates" w:date="2021-04-14T11:16:00Z">
        <w:r w:rsidRPr="00902890">
          <w:rPr>
            <w:b/>
          </w:rPr>
          <w:t>AFS Fire Planning Specialist: ​</w:t>
        </w:r>
      </w:ins>
      <w:hyperlink r:id="rId146" w:history="1">
        <w:r w:rsidRPr="00902890">
          <w:rPr>
            <w:rStyle w:val="Hyperlink"/>
          </w:rPr>
          <w:t>BLM_AK_AFS_FirePlanning@blm.gov</w:t>
        </w:r>
      </w:hyperlink>
    </w:p>
    <w:p w14:paraId="2111C3F6" w14:textId="77777777" w:rsidR="00902890" w:rsidRPr="00902890" w:rsidRDefault="00902890" w:rsidP="00902890">
      <w:pPr>
        <w:spacing w:before="240"/>
        <w:ind w:left="720"/>
        <w:rPr>
          <w:del w:id="1773" w:author="2021 Updates" w:date="2021-04-14T11:16:00Z"/>
          <w:u w:val="single"/>
        </w:rPr>
      </w:pPr>
      <w:ins w:id="1774" w:author="2021 Updates" w:date="2021-04-14T11:16:00Z">
        <w:r w:rsidRPr="00902890">
          <w:rPr>
            <w:b/>
          </w:rPr>
          <w:t>AFS GIS Staff:  </w:t>
        </w:r>
      </w:ins>
      <w:hyperlink r:id="rId147" w:history="1">
        <w:r w:rsidRPr="00902890">
          <w:rPr>
            <w:rStyle w:val="Hyperlink"/>
          </w:rPr>
          <w:t>BLM_AK_AFS_GIS@blm.gov</w:t>
        </w:r>
      </w:hyperlink>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ange package submission addresses"/>
        <w:tblDescription w:val="Change package submission addresses"/>
      </w:tblPr>
      <w:tblGrid>
        <w:gridCol w:w="3907"/>
        <w:gridCol w:w="2560"/>
      </w:tblGrid>
      <w:tr w:rsidR="00CE3B52" w:rsidRPr="00226CC2" w14:paraId="0214C496" w14:textId="77777777" w:rsidTr="00AB6053">
        <w:trPr>
          <w:cantSplit/>
          <w:trHeight w:val="376"/>
          <w:tblHeader/>
          <w:del w:id="1775" w:author="2021 Updates" w:date="2021-04-14T11:16:00Z"/>
        </w:trPr>
        <w:tc>
          <w:tcPr>
            <w:tcW w:w="3907" w:type="dxa"/>
          </w:tcPr>
          <w:p w14:paraId="41976E24" w14:textId="77777777" w:rsidR="00CE3B52" w:rsidRPr="00226CC2" w:rsidRDefault="00CE3B52" w:rsidP="00AB6053">
            <w:pPr>
              <w:rPr>
                <w:del w:id="1776" w:author="2021 Updates" w:date="2021-04-14T11:16:00Z"/>
                <w:b/>
              </w:rPr>
            </w:pPr>
            <w:del w:id="1777" w:author="2021 Updates" w:date="2021-04-14T11:16:00Z">
              <w:r w:rsidRPr="00226CC2">
                <w:rPr>
                  <w:b/>
                </w:rPr>
                <w:delText>Email submission (preferred):</w:delText>
              </w:r>
            </w:del>
          </w:p>
        </w:tc>
        <w:tc>
          <w:tcPr>
            <w:tcW w:w="2560" w:type="dxa"/>
          </w:tcPr>
          <w:p w14:paraId="69692747" w14:textId="77777777" w:rsidR="00CE3B52" w:rsidRPr="00226CC2" w:rsidRDefault="00CE3B52" w:rsidP="00AB6053">
            <w:pPr>
              <w:rPr>
                <w:del w:id="1778" w:author="2021 Updates" w:date="2021-04-14T11:16:00Z"/>
                <w:b/>
              </w:rPr>
            </w:pPr>
            <w:del w:id="1779" w:author="2021 Updates" w:date="2021-04-14T11:16:00Z">
              <w:r w:rsidRPr="00226CC2">
                <w:rPr>
                  <w:b/>
                </w:rPr>
                <w:delText>Mail submission:</w:delText>
              </w:r>
            </w:del>
          </w:p>
        </w:tc>
      </w:tr>
      <w:tr w:rsidR="00CE3B52" w:rsidRPr="00226CC2" w14:paraId="6025ED68" w14:textId="77777777" w:rsidTr="00AB6053">
        <w:trPr>
          <w:cantSplit/>
          <w:trHeight w:val="1555"/>
          <w:del w:id="1780" w:author="2021 Updates" w:date="2021-04-14T11:16:00Z"/>
        </w:trPr>
        <w:tc>
          <w:tcPr>
            <w:tcW w:w="3907" w:type="dxa"/>
          </w:tcPr>
          <w:p w14:paraId="71C65048" w14:textId="77777777" w:rsidR="00CE3B52" w:rsidRPr="00226CC2" w:rsidRDefault="00CE3B52" w:rsidP="00AB6053">
            <w:pPr>
              <w:spacing w:after="0"/>
              <w:rPr>
                <w:del w:id="1781" w:author="2021 Updates" w:date="2021-04-14T11:16:00Z"/>
                <w:rStyle w:val="Hyperlink"/>
              </w:rPr>
            </w:pPr>
            <w:del w:id="1782" w:author="2021 Updates" w:date="2021-04-14T11:16:00Z">
              <w:r w:rsidRPr="00226CC2">
                <w:delText>AFS Fire Planning Specialist:</w:delText>
              </w:r>
              <w:r w:rsidRPr="00226CC2">
                <w:br/>
              </w:r>
              <w:r w:rsidR="002E66FB">
                <w:fldChar w:fldCharType="begin"/>
              </w:r>
              <w:r w:rsidR="002E66FB">
                <w:delInstrText xml:space="preserve"> HYPERLINK "file:///C:\\Users\\lgrover\\AppData\\Local\\Microsoft\\Windows\\INetCache\\Content.Outlook\\BU5M0BH0\\BLM_AK_AFS_FirePlanning@blm.gov" </w:delInstrText>
              </w:r>
              <w:r w:rsidR="002E66FB">
                <w:fldChar w:fldCharType="separate"/>
              </w:r>
              <w:r w:rsidRPr="00226CC2">
                <w:rPr>
                  <w:rStyle w:val="Hyperlink"/>
                </w:rPr>
                <w:delText>BLM_AK_AFS_FirePlanning@blm.gov</w:delText>
              </w:r>
              <w:r w:rsidR="002E66FB">
                <w:rPr>
                  <w:rStyle w:val="Hyperlink"/>
                </w:rPr>
                <w:fldChar w:fldCharType="end"/>
              </w:r>
            </w:del>
          </w:p>
          <w:p w14:paraId="6002D74A" w14:textId="77777777" w:rsidR="00CE3B52" w:rsidRPr="00226CC2" w:rsidRDefault="00CE3B52" w:rsidP="00AB6053">
            <w:pPr>
              <w:spacing w:before="120"/>
              <w:rPr>
                <w:del w:id="1783" w:author="2021 Updates" w:date="2021-04-14T11:16:00Z"/>
                <w:rStyle w:val="Hyperlink"/>
              </w:rPr>
            </w:pPr>
            <w:del w:id="1784" w:author="2021 Updates" w:date="2021-04-14T11:16:00Z">
              <w:r w:rsidRPr="00226CC2">
                <w:rPr>
                  <w:rStyle w:val="Hyperlink"/>
                </w:rPr>
                <w:delText>and</w:delText>
              </w:r>
            </w:del>
          </w:p>
          <w:p w14:paraId="680A0979" w14:textId="77777777" w:rsidR="00CE3B52" w:rsidRPr="00226CC2" w:rsidRDefault="00CE3B52" w:rsidP="00AB6053">
            <w:pPr>
              <w:spacing w:after="0"/>
              <w:rPr>
                <w:del w:id="1785" w:author="2021 Updates" w:date="2021-04-14T11:16:00Z"/>
              </w:rPr>
            </w:pPr>
            <w:del w:id="1786" w:author="2021 Updates" w:date="2021-04-14T11:16:00Z">
              <w:r w:rsidRPr="00226CC2">
                <w:delText>AFS GIS Staff:</w:delText>
              </w:r>
              <w:r w:rsidRPr="00226CC2">
                <w:br/>
              </w:r>
              <w:r w:rsidR="002E66FB">
                <w:fldChar w:fldCharType="begin"/>
              </w:r>
              <w:r w:rsidR="002E66FB">
                <w:delInstrText xml:space="preserve"> HYPERLINK "file:///C:\\Users\\lgrover\\AppData\\Local\\Microsoft\\Windows\\INetCache\\Content.Outlook\\BU5M0BH0\\BLM_AK_AFS_GIS@blm.gov" </w:delInstrText>
              </w:r>
              <w:r w:rsidR="002E66FB">
                <w:fldChar w:fldCharType="separate"/>
              </w:r>
              <w:r w:rsidRPr="00226CC2">
                <w:rPr>
                  <w:rStyle w:val="Hyperlink"/>
                </w:rPr>
                <w:delText>BLM_AK_AFS_GIS@blm.gov</w:delText>
              </w:r>
              <w:r w:rsidR="002E66FB">
                <w:rPr>
                  <w:rStyle w:val="Hyperlink"/>
                </w:rPr>
                <w:fldChar w:fldCharType="end"/>
              </w:r>
            </w:del>
          </w:p>
        </w:tc>
        <w:tc>
          <w:tcPr>
            <w:tcW w:w="2560" w:type="dxa"/>
          </w:tcPr>
          <w:p w14:paraId="641A4DC2" w14:textId="77777777" w:rsidR="00CE3B52" w:rsidRPr="00226CC2" w:rsidRDefault="00CE3B52" w:rsidP="00AB6053">
            <w:pPr>
              <w:spacing w:after="0"/>
              <w:rPr>
                <w:del w:id="1787" w:author="2021 Updates" w:date="2021-04-14T11:16:00Z"/>
              </w:rPr>
            </w:pPr>
            <w:del w:id="1788" w:author="2021 Updates" w:date="2021-04-14T11:16:00Z">
              <w:r w:rsidRPr="00226CC2">
                <w:delText>Fire Planning Specialist</w:delText>
              </w:r>
              <w:r w:rsidRPr="00226CC2">
                <w:br/>
                <w:delText>BLM-Alaska Fire Service</w:delText>
              </w:r>
              <w:r w:rsidRPr="00226CC2">
                <w:br/>
                <w:delText>P.O. Box 35005</w:delText>
              </w:r>
              <w:r w:rsidRPr="00226CC2">
                <w:br/>
                <w:delText>Ft. Wainwright, AK 99703</w:delText>
              </w:r>
            </w:del>
          </w:p>
        </w:tc>
      </w:tr>
    </w:tbl>
    <w:p w14:paraId="488B0678" w14:textId="01CC98E2" w:rsidR="00902890" w:rsidRPr="00902890" w:rsidRDefault="00902890" w:rsidP="00902890">
      <w:pPr>
        <w:spacing w:before="240"/>
        <w:ind w:left="720"/>
        <w:rPr>
          <w:ins w:id="1789" w:author="2021 Updates" w:date="2021-04-14T11:16:00Z"/>
          <w:u w:val="single"/>
        </w:rPr>
      </w:pPr>
    </w:p>
    <w:p w14:paraId="1883FD4B" w14:textId="7D44E436" w:rsidR="00902890" w:rsidRPr="00902890" w:rsidRDefault="00902890" w:rsidP="00902890">
      <w:pPr>
        <w:spacing w:before="240"/>
        <w:ind w:left="720"/>
        <w:rPr>
          <w:b/>
          <w:u w:val="single"/>
        </w:rPr>
      </w:pPr>
      <w:ins w:id="1790" w:author="2021 Updates" w:date="2021-04-14T11:16:00Z">
        <w:r w:rsidRPr="00902890">
          <w:rPr>
            <w:b/>
          </w:rPr>
          <w:t xml:space="preserve">AICC:  </w:t>
        </w:r>
      </w:ins>
      <w:hyperlink r:id="rId148" w:history="1">
        <w:r w:rsidRPr="00902890">
          <w:rPr>
            <w:rStyle w:val="Hyperlink"/>
          </w:rPr>
          <w:t>BLM_AK_ACCAIR_Dispatch@blm.gov</w:t>
        </w:r>
      </w:hyperlink>
    </w:p>
    <w:p w14:paraId="74B61D0C" w14:textId="77777777" w:rsidR="00CE3B52" w:rsidRPr="00B41D20" w:rsidRDefault="00CE3B52" w:rsidP="00B41D20">
      <w:pPr>
        <w:pStyle w:val="BodyText"/>
        <w:rPr>
          <w:b/>
        </w:rPr>
      </w:pPr>
      <w:r w:rsidRPr="00B41D20">
        <w:rPr>
          <w:b/>
        </w:rPr>
        <w:t>The following steps have been completed by the Protecting Agency(ies):</w:t>
      </w:r>
    </w:p>
    <w:p w14:paraId="0985580A" w14:textId="77777777" w:rsidR="00CE3B52" w:rsidRDefault="002E66FB" w:rsidP="00CE3B52">
      <w:pPr>
        <w:spacing w:after="80" w:line="264" w:lineRule="auto"/>
        <w:ind w:left="720"/>
      </w:pPr>
      <w:sdt>
        <w:sdtPr>
          <w:id w:val="2052030249"/>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All affected Jurisdictional Agencies have been notified.</w:t>
      </w:r>
    </w:p>
    <w:p w14:paraId="5B8F22B7" w14:textId="77777777" w:rsidR="00CE3B52" w:rsidRDefault="002E66FB" w:rsidP="00CE3B52">
      <w:pPr>
        <w:spacing w:after="80" w:line="264" w:lineRule="auto"/>
        <w:ind w:left="720"/>
      </w:pPr>
      <w:sdt>
        <w:sdtPr>
          <w:id w:val="1477561384"/>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Attach Description of boundary change including:</w:t>
      </w:r>
    </w:p>
    <w:p w14:paraId="1D33B155" w14:textId="46D8B47B" w:rsidR="00CE3B52" w:rsidRDefault="002E66FB" w:rsidP="00CE3B52">
      <w:pPr>
        <w:spacing w:after="80" w:line="264" w:lineRule="auto"/>
        <w:ind w:left="1440"/>
      </w:pPr>
      <w:sdt>
        <w:sdtPr>
          <w:id w:val="-56634342"/>
          <w14:checkbox>
            <w14:checked w14:val="0"/>
            <w14:checkedState w14:val="2612" w14:font="MS Gothic"/>
            <w14:uncheckedState w14:val="2610" w14:font="MS Gothic"/>
          </w14:checkbox>
        </w:sdtPr>
        <w:sdtEndPr/>
        <w:sdtContent>
          <w:r w:rsidR="00902890">
            <w:rPr>
              <w:rFonts w:ascii="MS Gothic" w:eastAsia="MS Gothic" w:hAnsi="MS Gothic" w:hint="eastAsia"/>
            </w:rPr>
            <w:t>☐</w:t>
          </w:r>
        </w:sdtContent>
      </w:sdt>
      <w:r w:rsidR="00CE3B52">
        <w:t xml:space="preserve"> Geographic description of boundary change including display map</w:t>
      </w:r>
    </w:p>
    <w:p w14:paraId="6326BE1A" w14:textId="77777777" w:rsidR="00CE3B52" w:rsidRDefault="002E66FB" w:rsidP="00CE3B52">
      <w:pPr>
        <w:spacing w:after="80" w:line="264" w:lineRule="auto"/>
        <w:ind w:left="1440"/>
      </w:pPr>
      <w:sdt>
        <w:sdtPr>
          <w:id w:val="-1411460592"/>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Reasons for boundary change</w:t>
      </w:r>
    </w:p>
    <w:p w14:paraId="6057DC6F" w14:textId="77777777" w:rsidR="00CE3B52" w:rsidRDefault="002E66FB" w:rsidP="00CE3B52">
      <w:pPr>
        <w:spacing w:after="80" w:line="264" w:lineRule="auto"/>
        <w:ind w:left="1440"/>
      </w:pPr>
      <w:sdt>
        <w:sdtPr>
          <w:id w:val="-1430569512"/>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Summary of effects on Jurisdictional Agencies </w:t>
      </w:r>
    </w:p>
    <w:p w14:paraId="25B08B3B" w14:textId="2A119822" w:rsidR="00CE3B52" w:rsidRDefault="002E66FB" w:rsidP="00CE3B52">
      <w:pPr>
        <w:spacing w:after="80" w:line="264" w:lineRule="auto"/>
        <w:ind w:left="1440"/>
      </w:pPr>
      <w:sdt>
        <w:sdtPr>
          <w:id w:val="386068853"/>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rsidRPr="007138FE">
        <w:t xml:space="preserve"> </w:t>
      </w:r>
      <w:r w:rsidR="00CE3B52">
        <w:t xml:space="preserve">Summary of potential changes to the </w:t>
      </w:r>
      <w:del w:id="1791" w:author="2021 Updates" w:date="2021-04-14T11:16:00Z">
        <w:r w:rsidR="00CE3B52">
          <w:delText>AOP</w:delText>
        </w:r>
      </w:del>
      <w:ins w:id="1792" w:author="2021 Updates" w:date="2021-04-14T11:16:00Z">
        <w:r w:rsidR="00976CBD">
          <w:t>Operating Plan</w:t>
        </w:r>
      </w:ins>
      <w:r w:rsidR="00CE3B52">
        <w:t>, AIWFMP, or other plans or agreements made necessary by the boundary change.</w:t>
      </w:r>
    </w:p>
    <w:p w14:paraId="00DA2869" w14:textId="77777777" w:rsidR="00CE3B52" w:rsidRDefault="002E66FB" w:rsidP="00CE3B52">
      <w:pPr>
        <w:spacing w:after="80" w:line="264" w:lineRule="auto"/>
        <w:ind w:left="720"/>
      </w:pPr>
      <w:sdt>
        <w:sdtPr>
          <w:id w:val="1999224336"/>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Attach copies of any agreements developed in support of the boundary change</w:t>
      </w:r>
    </w:p>
    <w:p w14:paraId="4C4CECAE" w14:textId="77777777" w:rsidR="00CE3B52" w:rsidRDefault="002E66FB" w:rsidP="00CE3B52">
      <w:pPr>
        <w:spacing w:after="80" w:line="264" w:lineRule="auto"/>
        <w:ind w:left="720"/>
      </w:pPr>
      <w:sdt>
        <w:sdtPr>
          <w:id w:val="-857112702"/>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rsidRPr="007138FE">
        <w:t xml:space="preserve"> </w:t>
      </w:r>
      <w:r w:rsidR="00CE3B52">
        <w:t>Submit spatial data representing the boundary change including basic metadata (</w:t>
      </w:r>
      <w:r w:rsidR="00CE3B52" w:rsidRPr="00E57C4A">
        <w:t xml:space="preserve">zipped </w:t>
      </w:r>
      <w:r w:rsidR="00CE3B52">
        <w:t>geodatabase or zipped shapefile)</w:t>
      </w:r>
    </w:p>
    <w:p w14:paraId="3E20B351" w14:textId="77777777" w:rsidR="00CE3B52" w:rsidRDefault="00CE3B52" w:rsidP="00CE3B52">
      <w:pPr>
        <w:spacing w:before="240"/>
        <w:rPr>
          <w:b/>
        </w:rPr>
      </w:pPr>
      <w:r>
        <w:rPr>
          <w:b/>
        </w:rPr>
        <w:t>Protecting Agency</w:t>
      </w:r>
    </w:p>
    <w:p w14:paraId="078C0325" w14:textId="77777777" w:rsidR="00CE3B52" w:rsidRPr="00DA1B2D" w:rsidRDefault="00CE3B52" w:rsidP="00CE3B52">
      <w:r w:rsidRPr="00DA1B2D">
        <w:t>Agency _________________________</w:t>
      </w:r>
      <w:r w:rsidRPr="00DA1B2D">
        <w:tab/>
        <w:t>Administrative Unit____________________</w:t>
      </w:r>
      <w:r>
        <w:t>_</w:t>
      </w:r>
      <w:r w:rsidRPr="00DA1B2D">
        <w:t>_____________</w:t>
      </w:r>
    </w:p>
    <w:p w14:paraId="21615851" w14:textId="77777777" w:rsidR="00CE3B52" w:rsidRDefault="00CE3B52" w:rsidP="00CE3B52">
      <w:r w:rsidRPr="00126FA7">
        <w:t>Name ________</w:t>
      </w:r>
      <w:r>
        <w:t>__</w:t>
      </w:r>
      <w:r w:rsidRPr="00126FA7">
        <w:t>___</w:t>
      </w:r>
      <w:r>
        <w:t>____</w:t>
      </w:r>
      <w:r w:rsidRPr="00126FA7">
        <w:t>___</w:t>
      </w:r>
      <w:r>
        <w:t>__</w:t>
      </w:r>
      <w:r w:rsidRPr="00126FA7">
        <w:t>_</w:t>
      </w:r>
      <w:r>
        <w:t>__________</w:t>
      </w:r>
      <w:r w:rsidRPr="00126FA7">
        <w:t>_</w:t>
      </w:r>
      <w:r>
        <w:t>__ Title______________________________________</w:t>
      </w:r>
    </w:p>
    <w:p w14:paraId="2E85E5E8" w14:textId="77777777" w:rsidR="00CE3B52" w:rsidRDefault="00CE3B52" w:rsidP="00CE3B52">
      <w:r>
        <w:t>Email _____________________________________</w:t>
      </w:r>
      <w:r w:rsidRPr="00126FA7">
        <w:t>Phone Number___</w:t>
      </w:r>
      <w:r>
        <w:t>_________________</w:t>
      </w:r>
      <w:r w:rsidRPr="00126FA7">
        <w:t>_________</w:t>
      </w:r>
    </w:p>
    <w:p w14:paraId="61D1BDE3" w14:textId="77777777" w:rsidR="00CE3B52" w:rsidRDefault="00CE3B52" w:rsidP="00CE3B52">
      <w:r>
        <w:t>Signature</w:t>
      </w:r>
      <w:r w:rsidRPr="00A0586F">
        <w:t xml:space="preserve"> _____________________________</w:t>
      </w:r>
      <w:r>
        <w:t>_______________</w:t>
      </w:r>
      <w:r w:rsidRPr="00A0586F">
        <w:t>__</w:t>
      </w:r>
    </w:p>
    <w:p w14:paraId="466E87AE" w14:textId="77777777" w:rsidR="00CE3B52" w:rsidRPr="00473D78" w:rsidRDefault="00CE3B52" w:rsidP="00CE3B52">
      <w:pPr>
        <w:spacing w:before="240"/>
        <w:rPr>
          <w:b/>
        </w:rPr>
      </w:pPr>
      <w:r w:rsidRPr="00473D78">
        <w:rPr>
          <w:b/>
        </w:rPr>
        <w:t>Protecting Agency</w:t>
      </w:r>
    </w:p>
    <w:p w14:paraId="1957EC5D" w14:textId="77777777" w:rsidR="00CE3B52" w:rsidRPr="00473D78" w:rsidRDefault="00CE3B52" w:rsidP="00CE3B52">
      <w:r w:rsidRPr="00473D78">
        <w:t>Agency _________________________</w:t>
      </w:r>
      <w:r w:rsidRPr="00473D78">
        <w:tab/>
        <w:t>Administrative Unit_____________________________</w:t>
      </w:r>
      <w:r>
        <w:t>_</w:t>
      </w:r>
      <w:r w:rsidRPr="00473D78">
        <w:t>_____</w:t>
      </w:r>
    </w:p>
    <w:p w14:paraId="5D137091" w14:textId="77777777" w:rsidR="00CE3B52" w:rsidRPr="00473D78" w:rsidRDefault="00CE3B52" w:rsidP="00CE3B52">
      <w:r w:rsidRPr="00473D78">
        <w:t>Name ____________________________________ Title________________________________</w:t>
      </w:r>
      <w:r>
        <w:t>_</w:t>
      </w:r>
      <w:r w:rsidRPr="00473D78">
        <w:t>______</w:t>
      </w:r>
    </w:p>
    <w:p w14:paraId="4DD26123" w14:textId="77777777" w:rsidR="00CE3B52" w:rsidRDefault="00CE3B52" w:rsidP="00CE3B52">
      <w:r w:rsidRPr="00473D78">
        <w:t>Email ___________________________________</w:t>
      </w:r>
      <w:r>
        <w:t>__</w:t>
      </w:r>
      <w:r w:rsidRPr="00473D78">
        <w:t>Phone Number_____________________________</w:t>
      </w:r>
      <w:r>
        <w:t>_</w:t>
      </w:r>
    </w:p>
    <w:p w14:paraId="1AE55C3A" w14:textId="77777777" w:rsidR="00CE3B52" w:rsidRDefault="00CE3B52" w:rsidP="00CE3B52">
      <w:r>
        <w:t>Signature</w:t>
      </w:r>
      <w:r w:rsidRPr="00A0586F">
        <w:t xml:space="preserve"> _____________________________</w:t>
      </w:r>
      <w:r>
        <w:t>_______________</w:t>
      </w:r>
      <w:r w:rsidRPr="00A0586F">
        <w:t>__</w:t>
      </w:r>
    </w:p>
    <w:p w14:paraId="6C0FCEBF" w14:textId="77777777" w:rsidR="00CE3B52" w:rsidRPr="008843EA" w:rsidRDefault="00CE3B52" w:rsidP="00CE3B52">
      <w:pPr>
        <w:spacing w:before="240"/>
        <w:rPr>
          <w:b/>
        </w:rPr>
      </w:pPr>
      <w:r w:rsidRPr="008843EA">
        <w:rPr>
          <w:b/>
        </w:rPr>
        <w:t>GIS/ map product prepared by:</w:t>
      </w:r>
    </w:p>
    <w:p w14:paraId="357B5FA3" w14:textId="77777777" w:rsidR="00CE3B52" w:rsidRDefault="00CE3B52" w:rsidP="00CE3B52">
      <w:r w:rsidRPr="00126FA7">
        <w:t>Name ________</w:t>
      </w:r>
      <w:r>
        <w:t>__</w:t>
      </w:r>
      <w:r w:rsidRPr="00126FA7">
        <w:t>___</w:t>
      </w:r>
      <w:r>
        <w:t>____</w:t>
      </w:r>
      <w:r w:rsidRPr="00126FA7">
        <w:t>___</w:t>
      </w:r>
      <w:r>
        <w:t>__</w:t>
      </w:r>
      <w:r w:rsidRPr="00126FA7">
        <w:t>_</w:t>
      </w:r>
      <w:r>
        <w:t>__________</w:t>
      </w:r>
      <w:r w:rsidRPr="00126FA7">
        <w:t>__</w:t>
      </w:r>
      <w:r>
        <w:t>__Title______________________________________</w:t>
      </w:r>
    </w:p>
    <w:p w14:paraId="6B8800E1" w14:textId="5910B992" w:rsidR="00E3777F" w:rsidRDefault="00CE3B52" w:rsidP="00CE3B52">
      <w:pPr>
        <w:pStyle w:val="BodyText"/>
        <w:ind w:left="0"/>
      </w:pPr>
      <w:r>
        <w:t>Email _____________________________________</w:t>
      </w:r>
      <w:r w:rsidRPr="00126FA7">
        <w:t>Phone Number___</w:t>
      </w:r>
      <w:r>
        <w:t>_________________</w:t>
      </w:r>
      <w:r w:rsidRPr="00126FA7">
        <w:t>_____</w:t>
      </w:r>
      <w:r>
        <w:t>_____</w:t>
      </w:r>
    </w:p>
    <w:p w14:paraId="52B72817" w14:textId="77777777" w:rsidR="00C1777E" w:rsidRDefault="00C1777E" w:rsidP="009F32DD">
      <w:pPr>
        <w:pStyle w:val="BodyText"/>
        <w:rPr>
          <w:b/>
        </w:rPr>
      </w:pPr>
      <w:r>
        <w:rPr>
          <w:b/>
        </w:rPr>
        <w:br w:type="page"/>
      </w:r>
    </w:p>
    <w:p w14:paraId="126DC57C" w14:textId="60F93019" w:rsidR="009F32DD" w:rsidRPr="009F32DD" w:rsidRDefault="009F32DD" w:rsidP="009F32DD">
      <w:pPr>
        <w:pStyle w:val="BodyText"/>
        <w:rPr>
          <w:b/>
        </w:rPr>
      </w:pPr>
      <w:r w:rsidRPr="009F32DD">
        <w:rPr>
          <w:b/>
        </w:rPr>
        <w:t>The following steps have been completed by the Alaska Fire Service:</w:t>
      </w:r>
    </w:p>
    <w:p w14:paraId="183DD2C8" w14:textId="77777777" w:rsidR="009F32DD" w:rsidRPr="009F32DD" w:rsidRDefault="002E66FB" w:rsidP="009F32DD">
      <w:pPr>
        <w:pStyle w:val="BodyText"/>
      </w:pPr>
      <w:sdt>
        <w:sdtPr>
          <w:id w:val="-1508434968"/>
          <w14:checkbox>
            <w14:checked w14:val="0"/>
            <w14:checkedState w14:val="2612" w14:font="MS Gothic"/>
            <w14:uncheckedState w14:val="2610" w14:font="MS Gothic"/>
          </w14:checkbox>
        </w:sdtPr>
        <w:sdtEndPr/>
        <w:sdtContent>
          <w:r w:rsidR="009F32DD" w:rsidRPr="009F32DD">
            <w:rPr>
              <w:rFonts w:ascii="Segoe UI Symbol" w:hAnsi="Segoe UI Symbol" w:cs="Segoe UI Symbol"/>
            </w:rPr>
            <w:t>☐</w:t>
          </w:r>
        </w:sdtContent>
      </w:sdt>
      <w:r w:rsidR="009F32DD" w:rsidRPr="009F32DD">
        <w:t xml:space="preserve"> The Protection Area boundary changes identified and approved above have been made to the official Digital Atlas, the AICC Paper Atlas, and within WFDSS; and the change package has been archived. </w:t>
      </w:r>
    </w:p>
    <w:p w14:paraId="16CC06FE" w14:textId="77777777" w:rsidR="009F32DD" w:rsidRPr="009F32DD" w:rsidRDefault="009F32DD" w:rsidP="009F32DD">
      <w:pPr>
        <w:pStyle w:val="BodyText"/>
      </w:pPr>
    </w:p>
    <w:p w14:paraId="2C350AED" w14:textId="550476D0" w:rsidR="009F32DD" w:rsidRPr="009F32DD" w:rsidRDefault="009F32DD" w:rsidP="009F32DD">
      <w:pPr>
        <w:pStyle w:val="BodyText"/>
      </w:pPr>
      <w:r w:rsidRPr="009F32DD">
        <w:t>Digital Atlas Updated By:</w:t>
      </w:r>
      <w:r w:rsidR="00F0007D">
        <w:t xml:space="preserve"> </w:t>
      </w:r>
      <w:r w:rsidRPr="009F32DD">
        <w:t xml:space="preserve">________________________________________  </w:t>
      </w:r>
      <w:r w:rsidRPr="009F32DD">
        <w:tab/>
        <w:t>Date: ______________</w:t>
      </w:r>
    </w:p>
    <w:p w14:paraId="09F0F8F9" w14:textId="224D7E35" w:rsidR="009F32DD" w:rsidRPr="009F32DD" w:rsidRDefault="009F32DD" w:rsidP="009F32DD">
      <w:pPr>
        <w:pStyle w:val="BodyText"/>
      </w:pPr>
      <w:r w:rsidRPr="009F32DD">
        <w:t>AICC Paper Atlas Updated/ Change Archived By: ___</w:t>
      </w:r>
      <w:r>
        <w:t>_</w:t>
      </w:r>
      <w:r w:rsidRPr="009F32DD">
        <w:t xml:space="preserve">_________________  </w:t>
      </w:r>
      <w:r w:rsidRPr="009F32DD">
        <w:tab/>
        <w:t>Date: ______________</w:t>
      </w:r>
    </w:p>
    <w:p w14:paraId="7C8C17E2" w14:textId="51F2EAB3" w:rsidR="009F32DD" w:rsidRPr="009F32DD" w:rsidRDefault="009F32DD" w:rsidP="009F32DD">
      <w:pPr>
        <w:pStyle w:val="BodyText"/>
      </w:pPr>
      <w:r w:rsidRPr="009F32DD">
        <w:t xml:space="preserve">WFDSS Update Submitted By: ____________________________________  </w:t>
      </w:r>
      <w:r w:rsidRPr="009F32DD">
        <w:tab/>
        <w:t>Date: ______________</w:t>
      </w:r>
    </w:p>
    <w:p w14:paraId="5AFDB126" w14:textId="07E01DA9" w:rsidR="009F32DD" w:rsidRDefault="009F32DD" w:rsidP="009F32DD">
      <w:pPr>
        <w:pStyle w:val="BodyText"/>
        <w:ind w:left="0"/>
      </w:pPr>
      <w:r>
        <w:br w:type="page"/>
      </w:r>
    </w:p>
    <w:p w14:paraId="7C709F64" w14:textId="77777777" w:rsidR="00E66DE5" w:rsidRDefault="00E66DE5" w:rsidP="009F32DD">
      <w:pPr>
        <w:pStyle w:val="BodyText"/>
        <w:ind w:left="0"/>
        <w:sectPr w:rsidR="00E66DE5" w:rsidSect="00F44E5D">
          <w:pgSz w:w="12240" w:h="15840"/>
          <w:pgMar w:top="1440" w:right="1440" w:bottom="1440" w:left="1440" w:header="720" w:footer="720" w:gutter="0"/>
          <w:pgNumType w:start="1" w:chapStyle="7"/>
          <w:cols w:space="720"/>
          <w:docGrid w:linePitch="360"/>
        </w:sectPr>
      </w:pPr>
    </w:p>
    <w:p w14:paraId="1B33F5A0" w14:textId="77777777" w:rsidR="00E3777F" w:rsidRDefault="00284EB2" w:rsidP="00284EB2">
      <w:pPr>
        <w:pStyle w:val="Heading7"/>
      </w:pPr>
      <w:bookmarkStart w:id="1793" w:name="_Ref38456328"/>
      <w:bookmarkStart w:id="1794" w:name="_Ref38456885"/>
      <w:bookmarkStart w:id="1795" w:name="_Ref38457246"/>
      <w:bookmarkStart w:id="1796" w:name="_Ref38458992"/>
      <w:bookmarkStart w:id="1797" w:name="_Toc69290937"/>
      <w:bookmarkStart w:id="1798" w:name="_Toc38468599"/>
      <w:r w:rsidRPr="00284EB2">
        <w:t>Haines Area Fire Management Roles and Responsibilities</w:t>
      </w:r>
      <w:bookmarkEnd w:id="1793"/>
      <w:bookmarkEnd w:id="1794"/>
      <w:bookmarkEnd w:id="1795"/>
      <w:bookmarkEnd w:id="1796"/>
      <w:bookmarkEnd w:id="1797"/>
      <w:bookmarkEnd w:id="1798"/>
    </w:p>
    <w:p w14:paraId="49F500ED" w14:textId="77777777" w:rsidR="002F389E" w:rsidRDefault="002F389E" w:rsidP="005E7B23">
      <w:pPr>
        <w:pStyle w:val="BodyText"/>
        <w:spacing w:after="80"/>
        <w:ind w:left="0"/>
      </w:pPr>
      <w:r>
        <w:t>The Haines Jurisdictional Area encompasses the Haines Borough, City of Skagway, Chilkat Bald Eagle Preserve, and Haines State Forest. The protection area includes other land owners including National Park Service, US Forest Service, Bureau of Land Management, Bureau of Indian Affairs and ANCSA Village and Regional Corporations.</w:t>
      </w:r>
    </w:p>
    <w:p w14:paraId="5731601C" w14:textId="77777777" w:rsidR="002F389E" w:rsidRDefault="002F389E" w:rsidP="005E7B23">
      <w:pPr>
        <w:pStyle w:val="BodyText"/>
        <w:spacing w:after="80"/>
        <w:ind w:left="0"/>
      </w:pPr>
      <w:r>
        <w:t>In March, 2017 the protection responsibility for the Haines Area was transferred from the State of Alaska to the US Forest Service (USFS), Tongass National Forest and was documented in the Alaska Statewide Annual Operating Plan through the boundary change process.</w:t>
      </w:r>
    </w:p>
    <w:p w14:paraId="1C40EE1D" w14:textId="000612AB" w:rsidR="002F389E" w:rsidRDefault="002F389E" w:rsidP="00361017">
      <w:pPr>
        <w:pStyle w:val="BodyText"/>
        <w:ind w:left="0"/>
      </w:pPr>
      <w:r>
        <w:t xml:space="preserve">Protection and jurisdictional responsibilities are outlined within the </w:t>
      </w:r>
      <w:del w:id="1799" w:author="2021 Updates" w:date="2021-04-14T11:16:00Z">
        <w:r>
          <w:delText>2015</w:delText>
        </w:r>
      </w:del>
      <w:ins w:id="1800" w:author="2021 Updates" w:date="2021-04-14T11:16:00Z">
        <w:r w:rsidR="00343880">
          <w:t>2020</w:t>
        </w:r>
      </w:ins>
      <w:r w:rsidR="00343880">
        <w:t xml:space="preserve"> </w:t>
      </w:r>
      <w:r>
        <w:t>Alaska Master Cooperative Wildland Fire Management and Stafford Act Response Agreement and the Alaska Interagency Wildland Fire Management Plan. Additional detail regarding responsibilities is included below.</w:t>
      </w:r>
    </w:p>
    <w:p w14:paraId="01FB7D25" w14:textId="77777777" w:rsidR="002F389E" w:rsidRPr="00243715" w:rsidRDefault="002F389E" w:rsidP="005E7B23">
      <w:pPr>
        <w:pStyle w:val="BodyText"/>
        <w:spacing w:after="80"/>
        <w:ind w:left="0"/>
        <w:rPr>
          <w:b/>
        </w:rPr>
      </w:pPr>
      <w:r w:rsidRPr="00243715">
        <w:rPr>
          <w:b/>
        </w:rPr>
        <w:t>US Forest Service:</w:t>
      </w:r>
    </w:p>
    <w:p w14:paraId="27FCA72B" w14:textId="081CE9D8" w:rsidR="002F389E" w:rsidRDefault="002F389E" w:rsidP="006815CA">
      <w:pPr>
        <w:pStyle w:val="BodyText"/>
        <w:numPr>
          <w:ilvl w:val="0"/>
          <w:numId w:val="60"/>
        </w:numPr>
        <w:spacing w:after="80"/>
      </w:pPr>
      <w:r>
        <w:t>Develop/maintain cooperative agreements with local volunteer fire departments (VFDs) for mutual aid support as well as local incident requests.</w:t>
      </w:r>
    </w:p>
    <w:p w14:paraId="22A5F557" w14:textId="5843BA77" w:rsidR="002F389E" w:rsidRDefault="002F389E" w:rsidP="006815CA">
      <w:pPr>
        <w:pStyle w:val="BodyText"/>
        <w:numPr>
          <w:ilvl w:val="0"/>
          <w:numId w:val="60"/>
        </w:numPr>
        <w:spacing w:after="80"/>
      </w:pPr>
      <w:r>
        <w:t>Provide safety refresher training (RT-130) for VFDs and address other training opportunities when possible</w:t>
      </w:r>
    </w:p>
    <w:p w14:paraId="53C1D77B" w14:textId="39DF0451" w:rsidR="002F389E" w:rsidRDefault="002F389E" w:rsidP="006815CA">
      <w:pPr>
        <w:pStyle w:val="BodyText"/>
        <w:numPr>
          <w:ilvl w:val="0"/>
          <w:numId w:val="60"/>
        </w:numPr>
        <w:spacing w:after="80"/>
      </w:pPr>
      <w:r>
        <w:t>Access cache supplies and/or equipment as needed. Keep an inventory of used items and coordinate with State Cache Support to resupply, using incident S-numbers when appropriate.</w:t>
      </w:r>
    </w:p>
    <w:p w14:paraId="4E747175" w14:textId="188B4BBF" w:rsidR="002F389E" w:rsidRDefault="002F389E" w:rsidP="006815CA">
      <w:pPr>
        <w:pStyle w:val="BodyText"/>
        <w:numPr>
          <w:ilvl w:val="0"/>
          <w:numId w:val="60"/>
        </w:numPr>
        <w:spacing w:after="80"/>
      </w:pPr>
      <w:r>
        <w:t xml:space="preserve">Communicate with local, regional, and national news organizations to provide information on fire activity, fire season severity, and other fire related topics </w:t>
      </w:r>
    </w:p>
    <w:p w14:paraId="6431854C" w14:textId="32E597DC" w:rsidR="002F389E" w:rsidRDefault="002F389E" w:rsidP="006815CA">
      <w:pPr>
        <w:pStyle w:val="BodyText"/>
        <w:numPr>
          <w:ilvl w:val="0"/>
          <w:numId w:val="60"/>
        </w:numPr>
        <w:spacing w:after="80"/>
      </w:pPr>
      <w:r>
        <w:t>Coordinate press releases with VFDs and/or the State when appropriate to provide a consistent message to the public.</w:t>
      </w:r>
    </w:p>
    <w:p w14:paraId="5AD38EBF" w14:textId="2CFF929D" w:rsidR="002F389E" w:rsidRDefault="002F389E" w:rsidP="006815CA">
      <w:pPr>
        <w:pStyle w:val="BodyText"/>
        <w:numPr>
          <w:ilvl w:val="0"/>
          <w:numId w:val="60"/>
        </w:numPr>
      </w:pPr>
      <w:r>
        <w:t>Provide prevention signs for Forest Service lands. Ensure signs can be maintained/updated in a timely manner.</w:t>
      </w:r>
    </w:p>
    <w:p w14:paraId="1600F3BB" w14:textId="5683EC8C" w:rsidR="002F389E" w:rsidRPr="00500013" w:rsidRDefault="002F389E" w:rsidP="005E7B23">
      <w:pPr>
        <w:pStyle w:val="BodyText"/>
        <w:spacing w:after="80"/>
        <w:ind w:left="0"/>
        <w:rPr>
          <w:b/>
        </w:rPr>
      </w:pPr>
      <w:r w:rsidRPr="00500013">
        <w:rPr>
          <w:b/>
        </w:rPr>
        <w:t>State of Alaska / Division of Forestry:</w:t>
      </w:r>
    </w:p>
    <w:p w14:paraId="3D931CA9" w14:textId="787D59CE" w:rsidR="002F389E" w:rsidRDefault="002F389E" w:rsidP="006815CA">
      <w:pPr>
        <w:pStyle w:val="BodyText"/>
        <w:numPr>
          <w:ilvl w:val="0"/>
          <w:numId w:val="61"/>
        </w:numPr>
        <w:spacing w:after="80"/>
      </w:pPr>
      <w:r>
        <w:t>Provide certification (red cards) for State, local and volunteer fire department members as needed.</w:t>
      </w:r>
    </w:p>
    <w:p w14:paraId="4FBF4890" w14:textId="7BEB310A" w:rsidR="002F389E" w:rsidRDefault="002F389E" w:rsidP="006815CA">
      <w:pPr>
        <w:pStyle w:val="BodyText"/>
        <w:numPr>
          <w:ilvl w:val="0"/>
          <w:numId w:val="61"/>
        </w:numPr>
        <w:spacing w:after="80"/>
      </w:pPr>
      <w:r>
        <w:t xml:space="preserve">To the extent possible hire EFF firefighters for preposition or extended attack when requested by the Incident Commander or Forest Service fire management. </w:t>
      </w:r>
    </w:p>
    <w:p w14:paraId="784F9147" w14:textId="08C53A8E" w:rsidR="002F389E" w:rsidRDefault="002F389E" w:rsidP="006815CA">
      <w:pPr>
        <w:pStyle w:val="BodyText"/>
        <w:numPr>
          <w:ilvl w:val="0"/>
          <w:numId w:val="61"/>
        </w:numPr>
        <w:spacing w:after="80"/>
      </w:pPr>
      <w:r>
        <w:t xml:space="preserve">Provide fitness testing as needed to maintain basic firefighter certification for State, local and VFDs. </w:t>
      </w:r>
    </w:p>
    <w:p w14:paraId="1F855040" w14:textId="11641F0C" w:rsidR="002F389E" w:rsidRDefault="002F389E" w:rsidP="006815CA">
      <w:pPr>
        <w:pStyle w:val="BodyText"/>
        <w:numPr>
          <w:ilvl w:val="0"/>
          <w:numId w:val="61"/>
        </w:numPr>
        <w:spacing w:after="80"/>
      </w:pPr>
      <w:r>
        <w:t>Manage training database (IQS) with cooperator/VFD training history.</w:t>
      </w:r>
    </w:p>
    <w:p w14:paraId="586459AD" w14:textId="4907D172" w:rsidR="002F389E" w:rsidRDefault="002F389E" w:rsidP="006815CA">
      <w:pPr>
        <w:pStyle w:val="BodyText"/>
        <w:numPr>
          <w:ilvl w:val="0"/>
          <w:numId w:val="61"/>
        </w:numPr>
        <w:spacing w:after="80"/>
      </w:pPr>
      <w:r>
        <w:t>Collaborate with local VFDs for assistance grant opportunities.</w:t>
      </w:r>
    </w:p>
    <w:p w14:paraId="1CD1250E" w14:textId="4BFAE432" w:rsidR="002F389E" w:rsidRDefault="002F389E" w:rsidP="006815CA">
      <w:pPr>
        <w:pStyle w:val="BodyText"/>
        <w:numPr>
          <w:ilvl w:val="0"/>
          <w:numId w:val="61"/>
        </w:numPr>
        <w:spacing w:after="80"/>
      </w:pPr>
      <w:r>
        <w:t>Maintain Haines cache facility including maintenance/upkeep, utilities, landscaping, inventory, resupply, etc.</w:t>
      </w:r>
    </w:p>
    <w:p w14:paraId="1E875072" w14:textId="73112D93" w:rsidR="002F389E" w:rsidRDefault="002F389E" w:rsidP="006815CA">
      <w:pPr>
        <w:pStyle w:val="BodyText"/>
        <w:numPr>
          <w:ilvl w:val="0"/>
          <w:numId w:val="61"/>
        </w:numPr>
        <w:spacing w:after="80"/>
      </w:pPr>
      <w:r>
        <w:t>Provide annual refurbish/repair for motorized equipment in cache to ensure pumps, chainsaws, etc. are in good working order.</w:t>
      </w:r>
    </w:p>
    <w:p w14:paraId="4825EE65" w14:textId="750E5151" w:rsidR="002F389E" w:rsidRDefault="002F389E" w:rsidP="006815CA">
      <w:pPr>
        <w:pStyle w:val="BodyText"/>
        <w:numPr>
          <w:ilvl w:val="0"/>
          <w:numId w:val="61"/>
        </w:numPr>
        <w:spacing w:after="80"/>
      </w:pPr>
      <w:r>
        <w:t>Coordinate with the Forest Service and VFDs when possible to disseminate fire related information.</w:t>
      </w:r>
    </w:p>
    <w:p w14:paraId="72376F61" w14:textId="41528670" w:rsidR="002F389E" w:rsidRDefault="002F389E" w:rsidP="006815CA">
      <w:pPr>
        <w:pStyle w:val="BodyText"/>
        <w:numPr>
          <w:ilvl w:val="0"/>
          <w:numId w:val="61"/>
        </w:numPr>
        <w:spacing w:after="80"/>
      </w:pPr>
      <w:r>
        <w:t>Provide prevention signs for State lands. Coordinate with VFDs to address local needs.</w:t>
      </w:r>
    </w:p>
    <w:p w14:paraId="53B8E282" w14:textId="77777777" w:rsidR="002F389E" w:rsidRPr="00500013" w:rsidRDefault="002F389E" w:rsidP="00361017">
      <w:pPr>
        <w:pStyle w:val="BodyText"/>
        <w:ind w:left="0"/>
        <w:rPr>
          <w:b/>
        </w:rPr>
      </w:pPr>
      <w:r w:rsidRPr="00500013">
        <w:rPr>
          <w:b/>
        </w:rPr>
        <w:t>Contact List:</w:t>
      </w:r>
    </w:p>
    <w:p w14:paraId="76D6823F" w14:textId="77777777" w:rsidR="002F389E" w:rsidRPr="00500013" w:rsidRDefault="002F389E" w:rsidP="00296C49">
      <w:pPr>
        <w:pStyle w:val="BodyText"/>
        <w:ind w:left="720"/>
        <w:rPr>
          <w:b/>
        </w:rPr>
      </w:pPr>
      <w:r w:rsidRPr="00500013">
        <w:rPr>
          <w:b/>
        </w:rPr>
        <w:t>USFS</w:t>
      </w:r>
    </w:p>
    <w:p w14:paraId="1E4F8FBE" w14:textId="15FC53D4" w:rsidR="002F389E" w:rsidRPr="00500013" w:rsidRDefault="002F389E" w:rsidP="00296C49">
      <w:pPr>
        <w:pStyle w:val="BodyText"/>
        <w:ind w:left="1440"/>
        <w:rPr>
          <w:b/>
        </w:rPr>
      </w:pPr>
      <w:r w:rsidRPr="00500013">
        <w:rPr>
          <w:b/>
        </w:rPr>
        <w:t>Public Affairs:</w:t>
      </w:r>
    </w:p>
    <w:p w14:paraId="6D4A3261" w14:textId="56F3D3FE" w:rsidR="002F389E" w:rsidRDefault="002F389E" w:rsidP="006815CA">
      <w:pPr>
        <w:pStyle w:val="BodyText"/>
        <w:numPr>
          <w:ilvl w:val="0"/>
          <w:numId w:val="63"/>
        </w:numPr>
      </w:pPr>
      <w:r>
        <w:t>Paul Robbins</w:t>
      </w:r>
      <w:r w:rsidR="00A45B58">
        <w:t xml:space="preserve">, </w:t>
      </w:r>
      <w:r>
        <w:t>Tongass NF Public Affairs</w:t>
      </w:r>
      <w:r w:rsidR="00A45B58">
        <w:br/>
      </w:r>
      <w:r>
        <w:t>(907) 228-6201</w:t>
      </w:r>
      <w:r>
        <w:tab/>
      </w:r>
      <w:r w:rsidR="00D87523">
        <w:tab/>
      </w:r>
      <w:hyperlink r:id="rId149" w:history="1">
        <w:r w:rsidRPr="00EB2004">
          <w:rPr>
            <w:rStyle w:val="Hyperlink"/>
          </w:rPr>
          <w:t>paul.robbins@usda.gov</w:t>
        </w:r>
      </w:hyperlink>
    </w:p>
    <w:p w14:paraId="527BA295" w14:textId="0C289707" w:rsidR="002F389E" w:rsidRPr="00500013" w:rsidRDefault="002F389E" w:rsidP="00296C49">
      <w:pPr>
        <w:pStyle w:val="BodyText"/>
        <w:ind w:left="1440"/>
        <w:rPr>
          <w:b/>
        </w:rPr>
      </w:pPr>
      <w:r w:rsidRPr="00500013">
        <w:rPr>
          <w:b/>
        </w:rPr>
        <w:t>Contacts for training questions/requests:</w:t>
      </w:r>
    </w:p>
    <w:p w14:paraId="16E08BF1" w14:textId="0406D416" w:rsidR="002F389E" w:rsidRDefault="002F389E" w:rsidP="006815CA">
      <w:pPr>
        <w:pStyle w:val="BodyText"/>
        <w:numPr>
          <w:ilvl w:val="0"/>
          <w:numId w:val="62"/>
        </w:numPr>
      </w:pPr>
      <w:del w:id="1801" w:author="2021 Updates" w:date="2021-04-14T11:16:00Z">
        <w:r>
          <w:delText>Tristan Fluharty</w:delText>
        </w:r>
        <w:r w:rsidR="00A45B58">
          <w:delText xml:space="preserve">, </w:delText>
        </w:r>
        <w:r>
          <w:delText>Tongass NF Fire Management Officer</w:delText>
        </w:r>
        <w:r w:rsidR="00A45B58">
          <w:br/>
        </w:r>
        <w:r>
          <w:delText>(907) 228-6223</w:delText>
        </w:r>
        <w:r>
          <w:tab/>
        </w:r>
        <w:r w:rsidR="00D87523">
          <w:tab/>
        </w:r>
      </w:del>
      <w:r>
        <w:t>Una Pesata</w:t>
      </w:r>
      <w:r w:rsidR="00A45B58">
        <w:t xml:space="preserve">, </w:t>
      </w:r>
      <w:r>
        <w:t>Tongass NF Assistant Fire Management Officer</w:t>
      </w:r>
      <w:r w:rsidR="00A45B58">
        <w:br/>
      </w:r>
      <w:r>
        <w:t>(907) 789-6210</w:t>
      </w:r>
      <w:r>
        <w:tab/>
      </w:r>
      <w:r>
        <w:tab/>
      </w:r>
      <w:hyperlink r:id="rId150" w:history="1">
        <w:r w:rsidRPr="00EB2004">
          <w:rPr>
            <w:rStyle w:val="Hyperlink"/>
          </w:rPr>
          <w:t>una.pesata@usda.gov</w:t>
        </w:r>
      </w:hyperlink>
    </w:p>
    <w:p w14:paraId="3F655B1E" w14:textId="40AC1566" w:rsidR="002F389E" w:rsidRDefault="002F389E" w:rsidP="006815CA">
      <w:pPr>
        <w:pStyle w:val="BodyText"/>
        <w:numPr>
          <w:ilvl w:val="0"/>
          <w:numId w:val="62"/>
        </w:numPr>
      </w:pPr>
      <w:r>
        <w:t>Bobette Rowe</w:t>
      </w:r>
      <w:r w:rsidR="00A45B58">
        <w:t xml:space="preserve">, </w:t>
      </w:r>
      <w:r>
        <w:t>R-10 Fire Operations Specialist</w:t>
      </w:r>
      <w:r w:rsidR="00A45B58">
        <w:br/>
      </w:r>
      <w:r>
        <w:t>(907) 743-9458</w:t>
      </w:r>
      <w:r>
        <w:tab/>
      </w:r>
      <w:r w:rsidR="00D87523">
        <w:tab/>
      </w:r>
      <w:hyperlink r:id="rId151" w:history="1">
        <w:r w:rsidRPr="00EB2004">
          <w:rPr>
            <w:rStyle w:val="Hyperlink"/>
          </w:rPr>
          <w:t>bobette.rowe@usda.gov</w:t>
        </w:r>
      </w:hyperlink>
    </w:p>
    <w:p w14:paraId="2E655B13" w14:textId="77777777" w:rsidR="002F389E" w:rsidRPr="00500013" w:rsidRDefault="002F389E" w:rsidP="00296C49">
      <w:pPr>
        <w:pStyle w:val="BodyText"/>
        <w:ind w:left="720"/>
        <w:rPr>
          <w:b/>
        </w:rPr>
      </w:pPr>
      <w:r w:rsidRPr="00500013">
        <w:rPr>
          <w:b/>
        </w:rPr>
        <w:t>State of Alaska / DOF</w:t>
      </w:r>
    </w:p>
    <w:p w14:paraId="6B90A1BE" w14:textId="24BDB01D" w:rsidR="002F389E" w:rsidRDefault="002F389E" w:rsidP="006815CA">
      <w:pPr>
        <w:pStyle w:val="BodyText"/>
        <w:numPr>
          <w:ilvl w:val="0"/>
          <w:numId w:val="64"/>
        </w:numPr>
      </w:pPr>
      <w:r>
        <w:t>Greg Staunton</w:t>
      </w:r>
      <w:r w:rsidR="00A45B58">
        <w:t xml:space="preserve">, </w:t>
      </w:r>
      <w:r>
        <w:t>Jurisdictional Agency Administrator</w:t>
      </w:r>
      <w:r w:rsidR="002E452F">
        <w:br/>
      </w:r>
      <w:r w:rsidR="00296C49">
        <w:t>(907) 225-3070</w:t>
      </w:r>
      <w:r w:rsidR="00D87523">
        <w:tab/>
      </w:r>
      <w:r w:rsidR="00D87523">
        <w:tab/>
      </w:r>
      <w:hyperlink r:id="rId152" w:history="1">
        <w:r w:rsidRPr="00EB2004">
          <w:rPr>
            <w:rStyle w:val="Hyperlink"/>
          </w:rPr>
          <w:t>greg.staunton@alaska.gov</w:t>
        </w:r>
      </w:hyperlink>
    </w:p>
    <w:p w14:paraId="7BCCE940" w14:textId="1C1A1C02" w:rsidR="002F389E" w:rsidRDefault="002F389E" w:rsidP="006815CA">
      <w:pPr>
        <w:pStyle w:val="BodyText"/>
        <w:numPr>
          <w:ilvl w:val="0"/>
          <w:numId w:val="64"/>
        </w:numPr>
      </w:pPr>
      <w:r>
        <w:t>Greg Palmieri</w:t>
      </w:r>
      <w:r w:rsidR="00A45B58">
        <w:t xml:space="preserve">, </w:t>
      </w:r>
      <w:r>
        <w:t>Jurisdictional Agency Rep</w:t>
      </w:r>
      <w:r w:rsidR="002E452F">
        <w:br/>
      </w:r>
      <w:r w:rsidR="00296C49">
        <w:t>(907) 766-2120</w:t>
      </w:r>
      <w:r w:rsidR="00D87523">
        <w:tab/>
      </w:r>
      <w:r w:rsidR="00D87523">
        <w:tab/>
      </w:r>
      <w:hyperlink r:id="rId153" w:history="1">
        <w:r w:rsidRPr="00EB2004">
          <w:rPr>
            <w:rStyle w:val="Hyperlink"/>
          </w:rPr>
          <w:t>greg.palmieri@alaska.gov</w:t>
        </w:r>
      </w:hyperlink>
    </w:p>
    <w:p w14:paraId="1D23FCA8" w14:textId="1502F8AF" w:rsidR="002F389E" w:rsidRDefault="002F389E" w:rsidP="006815CA">
      <w:pPr>
        <w:pStyle w:val="BodyText"/>
        <w:numPr>
          <w:ilvl w:val="0"/>
          <w:numId w:val="64"/>
        </w:numPr>
      </w:pPr>
      <w:r>
        <w:t>Jack Hoch</w:t>
      </w:r>
      <w:r w:rsidR="00A45B58">
        <w:t xml:space="preserve">, </w:t>
      </w:r>
      <w:del w:id="1802" w:author="2021 Updates" w:date="2021-04-14T11:16:00Z">
        <w:r>
          <w:delText>State DOF</w:delText>
        </w:r>
      </w:del>
      <w:ins w:id="1803" w:author="2021 Updates" w:date="2021-04-14T11:16:00Z">
        <w:r w:rsidR="00DE0510">
          <w:t>Alaska</w:t>
        </w:r>
        <w:r>
          <w:t xml:space="preserve"> D</w:t>
        </w:r>
        <w:r w:rsidR="00DE0510">
          <w:t>NR</w:t>
        </w:r>
      </w:ins>
      <w:r>
        <w:t xml:space="preserve"> Cache Manager</w:t>
      </w:r>
      <w:r w:rsidR="002E452F">
        <w:br/>
      </w:r>
      <w:r w:rsidR="00296C49">
        <w:t>(907) 451-2640</w:t>
      </w:r>
      <w:r w:rsidR="00D87523">
        <w:tab/>
      </w:r>
      <w:r w:rsidR="00D87523">
        <w:tab/>
      </w:r>
      <w:hyperlink r:id="rId154" w:history="1">
        <w:r w:rsidRPr="00EB2004">
          <w:rPr>
            <w:rStyle w:val="Hyperlink"/>
          </w:rPr>
          <w:t>john.hoch@alaska.gov</w:t>
        </w:r>
      </w:hyperlink>
    </w:p>
    <w:p w14:paraId="0D1F0C86" w14:textId="2E0B048C" w:rsidR="002F389E" w:rsidRPr="00DE0510" w:rsidRDefault="002F389E" w:rsidP="006815CA">
      <w:pPr>
        <w:pStyle w:val="BodyText"/>
        <w:numPr>
          <w:ilvl w:val="0"/>
          <w:numId w:val="64"/>
        </w:numPr>
      </w:pPr>
      <w:r>
        <w:t>Tim Mowry</w:t>
      </w:r>
      <w:r w:rsidR="00A45B58">
        <w:t xml:space="preserve">, </w:t>
      </w:r>
      <w:del w:id="1804" w:author="2021 Updates" w:date="2021-04-14T11:16:00Z">
        <w:r>
          <w:delText>State DOF</w:delText>
        </w:r>
      </w:del>
      <w:ins w:id="1805" w:author="2021 Updates" w:date="2021-04-14T11:16:00Z">
        <w:r w:rsidR="00DE0510">
          <w:t>Alaska</w:t>
        </w:r>
        <w:r>
          <w:t xml:space="preserve"> D</w:t>
        </w:r>
        <w:r w:rsidR="00DE0510">
          <w:t>NR</w:t>
        </w:r>
      </w:ins>
      <w:r>
        <w:t xml:space="preserve"> Information Officer</w:t>
      </w:r>
      <w:r w:rsidR="002E452F">
        <w:br/>
      </w:r>
      <w:r w:rsidR="00296C49" w:rsidRPr="00DE0510">
        <w:t>(907) 356-5512</w:t>
      </w:r>
      <w:r w:rsidR="00D87523" w:rsidRPr="00DE0510">
        <w:tab/>
      </w:r>
      <w:r w:rsidR="00D87523" w:rsidRPr="00DE0510">
        <w:tab/>
      </w:r>
      <w:hyperlink r:id="rId155" w:history="1">
        <w:r w:rsidRPr="00DE0510">
          <w:rPr>
            <w:rStyle w:val="Hyperlink"/>
          </w:rPr>
          <w:t>tim.mowry@alaska.gov</w:t>
        </w:r>
      </w:hyperlink>
    </w:p>
    <w:p w14:paraId="00E22477" w14:textId="3C8DD24D" w:rsidR="002F389E" w:rsidRPr="00DE0510" w:rsidRDefault="002F389E" w:rsidP="006815CA">
      <w:pPr>
        <w:pStyle w:val="BodyText"/>
        <w:numPr>
          <w:ilvl w:val="0"/>
          <w:numId w:val="64"/>
        </w:numPr>
      </w:pPr>
      <w:del w:id="1806" w:author="2021 Updates" w:date="2021-04-14T11:16:00Z">
        <w:r>
          <w:delText>Cindy Forest Elkins</w:delText>
        </w:r>
        <w:r w:rsidR="00A45B58">
          <w:delText xml:space="preserve">, </w:delText>
        </w:r>
        <w:r>
          <w:delText>State DOF Training</w:delText>
        </w:r>
      </w:del>
      <w:ins w:id="1807" w:author="2021 Updates" w:date="2021-04-14T11:16:00Z">
        <w:r w:rsidR="00DE0510" w:rsidRPr="00DE0510">
          <w:t>Sarah Saarloos</w:t>
        </w:r>
        <w:r w:rsidR="00A45B58" w:rsidRPr="00DE0510">
          <w:t xml:space="preserve">, </w:t>
        </w:r>
        <w:r w:rsidR="00DE0510">
          <w:t>Alaska</w:t>
        </w:r>
        <w:r w:rsidRPr="00DE0510">
          <w:t xml:space="preserve"> D</w:t>
        </w:r>
        <w:r w:rsidR="00DE0510">
          <w:t>NR</w:t>
        </w:r>
        <w:r w:rsidRPr="00DE0510">
          <w:t xml:space="preserve"> </w:t>
        </w:r>
        <w:r w:rsidR="00DE0510">
          <w:t>Fire Staff</w:t>
        </w:r>
      </w:ins>
      <w:r w:rsidRPr="00DE0510">
        <w:t xml:space="preserve"> Officer</w:t>
      </w:r>
      <w:r w:rsidR="002E452F" w:rsidRPr="00DE0510">
        <w:br/>
      </w:r>
      <w:r w:rsidR="00296C49" w:rsidRPr="00DE0510">
        <w:t xml:space="preserve">(907) </w:t>
      </w:r>
      <w:del w:id="1808" w:author="2021 Updates" w:date="2021-04-14T11:16:00Z">
        <w:r w:rsidR="00296C49">
          <w:delText>269-8441</w:delText>
        </w:r>
      </w:del>
      <w:ins w:id="1809" w:author="2021 Updates" w:date="2021-04-14T11:16:00Z">
        <w:r w:rsidR="00DE0510">
          <w:t>301</w:t>
        </w:r>
        <w:r w:rsidR="00296C49" w:rsidRPr="00DE0510">
          <w:t>-</w:t>
        </w:r>
        <w:r w:rsidR="00DE0510">
          <w:t>0971</w:t>
        </w:r>
      </w:ins>
      <w:r w:rsidR="00D87523" w:rsidRPr="00DE0510">
        <w:tab/>
      </w:r>
      <w:r w:rsidR="00D87523" w:rsidRPr="00DE0510">
        <w:tab/>
      </w:r>
      <w:hyperlink r:id="rId156" w:history="1">
        <w:r w:rsidR="00DE0510" w:rsidRPr="00DE0510">
          <w:rPr>
            <w:rStyle w:val="Hyperlink"/>
          </w:rPr>
          <w:t>sarah.saarloos@alaska.gov</w:t>
        </w:r>
      </w:hyperlink>
    </w:p>
    <w:p w14:paraId="00BC8FFB" w14:textId="27C9A785" w:rsidR="002F389E" w:rsidRDefault="002F389E" w:rsidP="006815CA">
      <w:pPr>
        <w:pStyle w:val="BodyText"/>
        <w:numPr>
          <w:ilvl w:val="0"/>
          <w:numId w:val="64"/>
        </w:numPr>
      </w:pPr>
      <w:r>
        <w:t>Dan Govoni</w:t>
      </w:r>
      <w:r w:rsidR="00A45B58">
        <w:t xml:space="preserve">, </w:t>
      </w:r>
      <w:del w:id="1810" w:author="2021 Updates" w:date="2021-04-14T11:16:00Z">
        <w:r>
          <w:delText>State DOF</w:delText>
        </w:r>
      </w:del>
      <w:ins w:id="1811" w:author="2021 Updates" w:date="2021-04-14T11:16:00Z">
        <w:r w:rsidR="00DE0510">
          <w:t>Alaska</w:t>
        </w:r>
        <w:r>
          <w:t xml:space="preserve"> D</w:t>
        </w:r>
        <w:r w:rsidR="00DE0510">
          <w:t>NR</w:t>
        </w:r>
      </w:ins>
      <w:r>
        <w:t xml:space="preserve"> Fire Prevention</w:t>
      </w:r>
      <w:r w:rsidR="002E452F">
        <w:br/>
      </w:r>
      <w:r w:rsidR="00296C49">
        <w:t>(907) 761-6230</w:t>
      </w:r>
      <w:r w:rsidR="00D87523">
        <w:tab/>
      </w:r>
      <w:r w:rsidR="00D87523">
        <w:tab/>
      </w:r>
      <w:hyperlink r:id="rId157" w:history="1">
        <w:r w:rsidRPr="00EB2004">
          <w:rPr>
            <w:rStyle w:val="Hyperlink"/>
          </w:rPr>
          <w:t>dan.govoni@alaska.gov</w:t>
        </w:r>
      </w:hyperlink>
    </w:p>
    <w:p w14:paraId="35923D15" w14:textId="19AB58C0" w:rsidR="00E3777F" w:rsidRDefault="00E3777F" w:rsidP="001F2296">
      <w:pPr>
        <w:pStyle w:val="BodyText"/>
        <w:ind w:left="0"/>
      </w:pPr>
    </w:p>
    <w:p w14:paraId="4A7A7616" w14:textId="77777777" w:rsidR="00E66DE5" w:rsidRDefault="00E66DE5" w:rsidP="001F2296">
      <w:pPr>
        <w:pStyle w:val="BodyText"/>
        <w:ind w:left="0"/>
        <w:sectPr w:rsidR="00E66DE5" w:rsidSect="00F44E5D">
          <w:pgSz w:w="12240" w:h="15840"/>
          <w:pgMar w:top="1440" w:right="1440" w:bottom="1440" w:left="1440" w:header="720" w:footer="720" w:gutter="0"/>
          <w:pgNumType w:start="1" w:chapStyle="7"/>
          <w:cols w:space="720"/>
          <w:docGrid w:linePitch="360"/>
        </w:sectPr>
      </w:pPr>
    </w:p>
    <w:p w14:paraId="7905A425" w14:textId="2E41435C" w:rsidR="00E66DE5" w:rsidRDefault="00E66DE5" w:rsidP="00A669FB">
      <w:pPr>
        <w:pStyle w:val="Heading7"/>
        <w:spacing w:before="0" w:after="60"/>
        <w:rPr>
          <w:ins w:id="1812" w:author="2021 Updates" w:date="2021-04-14T11:16:00Z"/>
        </w:rPr>
      </w:pPr>
      <w:bookmarkStart w:id="1813" w:name="_Ref66275937"/>
      <w:bookmarkStart w:id="1814" w:name="_Toc69290938"/>
      <w:ins w:id="1815" w:author="2021 Updates" w:date="2021-04-14T11:16:00Z">
        <w:r>
          <w:t>Alaska Fire Restriction Levels</w:t>
        </w:r>
        <w:bookmarkEnd w:id="1813"/>
        <w:bookmarkEnd w:id="1814"/>
      </w:ins>
    </w:p>
    <w:p w14:paraId="2508406F" w14:textId="77777777" w:rsidR="00E66DE5" w:rsidRDefault="00E66DE5" w:rsidP="00A669FB">
      <w:pPr>
        <w:pStyle w:val="Heading2"/>
        <w:numPr>
          <w:ilvl w:val="0"/>
          <w:numId w:val="0"/>
        </w:numPr>
        <w:spacing w:before="0" w:after="60" w:line="264" w:lineRule="auto"/>
        <w:ind w:left="288"/>
        <w:contextualSpacing/>
        <w:rPr>
          <w:ins w:id="1816" w:author="2021 Updates" w:date="2021-04-14T11:16:00Z"/>
        </w:rPr>
      </w:pPr>
      <w:bookmarkStart w:id="1817" w:name="_Toc69290925"/>
      <w:ins w:id="1818" w:author="2021 Updates" w:date="2021-04-14T11:16:00Z">
        <w:r>
          <w:t>Alaska Fire Restriction Levels</w:t>
        </w:r>
        <w:bookmarkEnd w:id="1817"/>
        <w:r>
          <w:t xml:space="preserve">  </w:t>
        </w:r>
      </w:ins>
    </w:p>
    <w:p w14:paraId="489C980C" w14:textId="77777777" w:rsidR="00E66DE5" w:rsidRDefault="00E66DE5" w:rsidP="00A669FB">
      <w:pPr>
        <w:pStyle w:val="BodyText"/>
        <w:spacing w:after="60" w:line="264" w:lineRule="auto"/>
        <w:contextualSpacing/>
        <w:rPr>
          <w:ins w:id="1819" w:author="2021 Updates" w:date="2021-04-14T11:16:00Z"/>
        </w:rPr>
      </w:pPr>
      <w:ins w:id="1820" w:author="2021 Updates" w:date="2021-04-14T11:16:00Z">
        <w:r>
          <w:t>The purpose of this document is to provide a uniform statewide system to aid fire staff in proposing and communicating local, state, and federal fire restrictions to the public in Alaska. This interagency document is a reference guide to clarify the definitions of fire use for the public relative to general restriction levels.</w:t>
        </w:r>
      </w:ins>
    </w:p>
    <w:p w14:paraId="3A81E744" w14:textId="77777777" w:rsidR="00E66DE5" w:rsidRDefault="00E66DE5" w:rsidP="00A669FB">
      <w:pPr>
        <w:pStyle w:val="BodyText"/>
        <w:spacing w:after="60" w:line="264" w:lineRule="auto"/>
        <w:contextualSpacing/>
        <w:rPr>
          <w:ins w:id="1821" w:author="2021 Updates" w:date="2021-04-14T11:16:00Z"/>
        </w:rPr>
      </w:pPr>
      <w:ins w:id="1822" w:author="2021 Updates" w:date="2021-04-14T11:16:00Z">
        <w:r>
          <w:t xml:space="preserve">Agency contacts must be identified annually to coordinate fire restrictions for their respective agency land ownership, to obtain approval within their agency, and coordinate public outreach. The contact list will be disseminated at the Spring Operations meeting each March. Public outreach and messaging must clarify, as needed, that open burning activities may require compliance with regulations from multiple agencies within one geographic area. </w:t>
        </w:r>
      </w:ins>
    </w:p>
    <w:p w14:paraId="2491EC8E" w14:textId="77777777" w:rsidR="00E66DE5" w:rsidRDefault="00E66DE5" w:rsidP="00A669FB">
      <w:pPr>
        <w:pStyle w:val="Heading2"/>
        <w:numPr>
          <w:ilvl w:val="0"/>
          <w:numId w:val="0"/>
        </w:numPr>
        <w:spacing w:before="0" w:after="60" w:line="264" w:lineRule="auto"/>
        <w:ind w:left="288"/>
        <w:contextualSpacing/>
        <w:rPr>
          <w:ins w:id="1823" w:author="2021 Updates" w:date="2021-04-14T11:16:00Z"/>
        </w:rPr>
      </w:pPr>
      <w:bookmarkStart w:id="1824" w:name="_Toc69290926"/>
      <w:ins w:id="1825" w:author="2021 Updates" w:date="2021-04-14T11:16:00Z">
        <w:r>
          <w:t>Designated Area of Restrictions</w:t>
        </w:r>
        <w:bookmarkEnd w:id="1824"/>
      </w:ins>
    </w:p>
    <w:p w14:paraId="0D2CB6B1" w14:textId="3ACC196D" w:rsidR="00E66DE5" w:rsidRDefault="00E66DE5" w:rsidP="00A669FB">
      <w:pPr>
        <w:pStyle w:val="BodyText"/>
        <w:spacing w:after="60" w:line="264" w:lineRule="auto"/>
        <w:contextualSpacing/>
        <w:rPr>
          <w:ins w:id="1826" w:author="2021 Updates" w:date="2021-04-14T11:16:00Z"/>
        </w:rPr>
      </w:pPr>
      <w:ins w:id="1827" w:author="2021 Updates" w:date="2021-04-14T11:16:00Z">
        <w:r>
          <w:t xml:space="preserve">Fire restrictions are implemented based on fire indices and corresponding fire danger levels with consideration for preparedness levels, resource availability, land use status, and socio-political concerns.  They may be implemented statewide or directed at specific areas.  Cooperating agencies will coordinate to identify the boundaries of temporal fire restriction levels prior to disseminating specific restrictions to the public. Whenever possible, fire restriction boundaries should be commonly known geographic features or administrative boundaries that are easily communicated to the public through multiple media channels including verbal and visual methods.  </w:t>
        </w:r>
      </w:ins>
    </w:p>
    <w:p w14:paraId="07695322" w14:textId="77777777" w:rsidR="00E66DE5" w:rsidRDefault="00E66DE5" w:rsidP="00A669FB">
      <w:pPr>
        <w:pStyle w:val="Heading2"/>
        <w:numPr>
          <w:ilvl w:val="0"/>
          <w:numId w:val="0"/>
        </w:numPr>
        <w:spacing w:before="0" w:after="60" w:line="264" w:lineRule="auto"/>
        <w:ind w:left="288"/>
        <w:contextualSpacing/>
        <w:rPr>
          <w:ins w:id="1828" w:author="2021 Updates" w:date="2021-04-14T11:16:00Z"/>
        </w:rPr>
      </w:pPr>
      <w:bookmarkStart w:id="1829" w:name="_Toc69290927"/>
      <w:ins w:id="1830" w:author="2021 Updates" w:date="2021-04-14T11:16:00Z">
        <w:r>
          <w:t>Legal Authorities</w:t>
        </w:r>
        <w:bookmarkEnd w:id="1829"/>
      </w:ins>
    </w:p>
    <w:p w14:paraId="6EA706FB" w14:textId="461810D5" w:rsidR="00E66DE5" w:rsidRDefault="00E66DE5" w:rsidP="00A669FB">
      <w:pPr>
        <w:pStyle w:val="BodyText"/>
        <w:spacing w:after="60" w:line="264" w:lineRule="auto"/>
        <w:contextualSpacing/>
        <w:rPr>
          <w:ins w:id="1831" w:author="2021 Updates" w:date="2021-04-14T11:16:00Z"/>
        </w:rPr>
      </w:pPr>
      <w:ins w:id="1832" w:author="2021 Updates" w:date="2021-04-14T11:16:00Z">
        <w:r>
          <w:t xml:space="preserve">Individual agencies remain responsible for implementing restrictions within their jurisdiction according to their own policies and procedures. Generally, the authority to implement or rescind fire restrictions resides with an Agency Administrator or other public official, and fire staff are responsible for coordinating the level of restriction needed and outreach to the public.  Reference Alaska Fire Restrictions at </w:t>
        </w:r>
      </w:ins>
      <w:hyperlink r:id="rId158" w:history="1">
        <w:r w:rsidRPr="00412F73">
          <w:rPr>
            <w:rStyle w:val="Hyperlink"/>
          </w:rPr>
          <w:t>https://dec.alaska.gov/air/anpms/alaska-fire-restrictions/</w:t>
        </w:r>
      </w:hyperlink>
      <w:ins w:id="1833" w:author="2021 Updates" w:date="2021-04-14T11:16:00Z">
        <w:r>
          <w:t xml:space="preserve"> for the statewide compilation by jurisdiction. Reference the Alaska Interagency Wildland Fire Management Plan’s Table 1. Alaska Jurisdictional Agencies based on Ownership / Land Status.</w:t>
        </w:r>
      </w:ins>
    </w:p>
    <w:p w14:paraId="18C3BDE7" w14:textId="77777777" w:rsidR="00E66DE5" w:rsidRDefault="00E66DE5" w:rsidP="00A669FB">
      <w:pPr>
        <w:pStyle w:val="Heading2"/>
        <w:numPr>
          <w:ilvl w:val="0"/>
          <w:numId w:val="0"/>
        </w:numPr>
        <w:spacing w:before="0" w:after="60" w:line="264" w:lineRule="auto"/>
        <w:ind w:left="288"/>
        <w:contextualSpacing/>
        <w:rPr>
          <w:ins w:id="1834" w:author="2021 Updates" w:date="2021-04-14T11:16:00Z"/>
        </w:rPr>
      </w:pPr>
      <w:bookmarkStart w:id="1835" w:name="_Toc69290928"/>
      <w:ins w:id="1836" w:author="2021 Updates" w:date="2021-04-14T11:16:00Z">
        <w:r>
          <w:t>Restriction Levels</w:t>
        </w:r>
        <w:bookmarkEnd w:id="1835"/>
        <w:r>
          <w:t xml:space="preserve"> </w:t>
        </w:r>
      </w:ins>
    </w:p>
    <w:p w14:paraId="0C21F14A" w14:textId="1B9445E1" w:rsidR="00117696" w:rsidRDefault="00E66DE5" w:rsidP="00A669FB">
      <w:pPr>
        <w:pStyle w:val="BodyText"/>
        <w:spacing w:after="60" w:line="264" w:lineRule="auto"/>
        <w:contextualSpacing/>
        <w:rPr>
          <w:ins w:id="1837" w:author="2021 Updates" w:date="2021-04-14T11:16:00Z"/>
        </w:rPr>
      </w:pPr>
      <w:ins w:id="1838" w:author="2021 Updates" w:date="2021-04-14T11:16:00Z">
        <w:r>
          <w:t>The restriction levels are relative categories used for the application of fire restrictions when multiple agencies are experiencing very high to extreme fire danger and/or limited resource availability across a large geographic area. These levels are not defined by statute or regulation. Designation of the level is made by agreement between agency authorities and line officers recommending protections.</w:t>
        </w:r>
      </w:ins>
    </w:p>
    <w:p w14:paraId="55588445" w14:textId="257CF2FD" w:rsidR="00412F73" w:rsidRDefault="00412F73" w:rsidP="00412AB0">
      <w:pPr>
        <w:keepNext/>
        <w:keepLines/>
        <w:spacing w:after="80" w:line="264" w:lineRule="auto"/>
        <w:ind w:left="288"/>
        <w:contextualSpacing/>
        <w:outlineLvl w:val="1"/>
        <w:rPr>
          <w:ins w:id="1839" w:author="2021 Updates" w:date="2021-04-14T11:16:00Z"/>
          <w:rFonts w:eastAsiaTheme="majorEastAsia" w:cstheme="majorBidi"/>
          <w:b/>
          <w:smallCaps/>
          <w:sz w:val="26"/>
          <w:szCs w:val="26"/>
        </w:rPr>
      </w:pPr>
      <w:bookmarkStart w:id="1840" w:name="_Toc69290929"/>
      <w:ins w:id="1841" w:author="2021 Updates" w:date="2021-04-14T11:16:00Z">
        <w:r w:rsidRPr="00412F73">
          <w:rPr>
            <w:rFonts w:eastAsiaTheme="majorEastAsia" w:cstheme="majorBidi"/>
            <w:b/>
            <w:smallCaps/>
            <w:sz w:val="26"/>
            <w:szCs w:val="26"/>
          </w:rPr>
          <w:t>Agency Contacts</w:t>
        </w:r>
        <w:bookmarkEnd w:id="1840"/>
      </w:ins>
    </w:p>
    <w:tbl>
      <w:tblPr>
        <w:tblStyle w:val="TableGrid2"/>
        <w:tblW w:w="0" w:type="auto"/>
        <w:tblLook w:val="04A0" w:firstRow="1" w:lastRow="0" w:firstColumn="1" w:lastColumn="0" w:noHBand="0" w:noVBand="1"/>
        <w:tblCaption w:val="Agency Fire Restrictions Points of Contact"/>
        <w:tblDescription w:val="Agency Fire Restrictions Points of Contact"/>
      </w:tblPr>
      <w:tblGrid>
        <w:gridCol w:w="3301"/>
        <w:gridCol w:w="1404"/>
        <w:gridCol w:w="1334"/>
        <w:gridCol w:w="2024"/>
      </w:tblGrid>
      <w:tr w:rsidR="007027D3" w:rsidRPr="00E95050" w14:paraId="3C41B871" w14:textId="77777777" w:rsidTr="00370347">
        <w:trPr>
          <w:cantSplit/>
          <w:tblHeader/>
          <w:ins w:id="1842" w:author="2021 Updates" w:date="2021-04-14T11:16:00Z"/>
        </w:trPr>
        <w:tc>
          <w:tcPr>
            <w:tcW w:w="0" w:type="auto"/>
            <w:shd w:val="clear" w:color="auto" w:fill="D9E2F3"/>
          </w:tcPr>
          <w:p w14:paraId="0613D6F9" w14:textId="6DEF1754" w:rsidR="007027D3" w:rsidRPr="00E95050" w:rsidRDefault="007027D3" w:rsidP="00412AB0">
            <w:pPr>
              <w:spacing w:after="80"/>
              <w:contextualSpacing/>
              <w:jc w:val="center"/>
              <w:rPr>
                <w:ins w:id="1843" w:author="2021 Updates" w:date="2021-04-14T11:16:00Z"/>
                <w:rFonts w:ascii="Calibri" w:eastAsia="Calibri" w:hAnsi="Calibri"/>
                <w:b/>
                <w:sz w:val="18"/>
                <w:szCs w:val="20"/>
              </w:rPr>
            </w:pPr>
            <w:ins w:id="1844" w:author="2021 Updates" w:date="2021-04-14T11:16:00Z">
              <w:r w:rsidRPr="00E95050">
                <w:rPr>
                  <w:rFonts w:ascii="Calibri" w:eastAsia="Calibri" w:hAnsi="Calibri"/>
                  <w:b/>
                  <w:sz w:val="18"/>
                  <w:szCs w:val="20"/>
                </w:rPr>
                <w:t>Agency</w:t>
              </w:r>
            </w:ins>
          </w:p>
        </w:tc>
        <w:tc>
          <w:tcPr>
            <w:tcW w:w="0" w:type="auto"/>
            <w:shd w:val="clear" w:color="auto" w:fill="D9E2F3"/>
          </w:tcPr>
          <w:p w14:paraId="422AB44C" w14:textId="77777777" w:rsidR="007027D3" w:rsidRPr="00E95050" w:rsidRDefault="007027D3" w:rsidP="00412AB0">
            <w:pPr>
              <w:spacing w:after="80"/>
              <w:contextualSpacing/>
              <w:jc w:val="center"/>
              <w:rPr>
                <w:ins w:id="1845" w:author="2021 Updates" w:date="2021-04-14T11:16:00Z"/>
                <w:rFonts w:ascii="Calibri" w:eastAsia="Calibri" w:hAnsi="Calibri"/>
                <w:b/>
                <w:sz w:val="18"/>
                <w:szCs w:val="20"/>
              </w:rPr>
            </w:pPr>
            <w:ins w:id="1846" w:author="2021 Updates" w:date="2021-04-14T11:16:00Z">
              <w:r w:rsidRPr="00E95050">
                <w:rPr>
                  <w:rFonts w:ascii="Calibri" w:eastAsia="Calibri" w:hAnsi="Calibri"/>
                  <w:b/>
                  <w:sz w:val="18"/>
                  <w:szCs w:val="20"/>
                </w:rPr>
                <w:t>Agency Contact</w:t>
              </w:r>
            </w:ins>
          </w:p>
        </w:tc>
        <w:tc>
          <w:tcPr>
            <w:tcW w:w="0" w:type="auto"/>
            <w:shd w:val="clear" w:color="auto" w:fill="D9E2F3"/>
          </w:tcPr>
          <w:p w14:paraId="7B539708" w14:textId="77777777" w:rsidR="007027D3" w:rsidRPr="00E95050" w:rsidRDefault="007027D3" w:rsidP="00412AB0">
            <w:pPr>
              <w:spacing w:after="80"/>
              <w:contextualSpacing/>
              <w:jc w:val="center"/>
              <w:rPr>
                <w:ins w:id="1847" w:author="2021 Updates" w:date="2021-04-14T11:16:00Z"/>
                <w:rFonts w:ascii="Calibri" w:eastAsia="Calibri" w:hAnsi="Calibri"/>
                <w:b/>
                <w:sz w:val="18"/>
                <w:szCs w:val="20"/>
              </w:rPr>
            </w:pPr>
            <w:ins w:id="1848" w:author="2021 Updates" w:date="2021-04-14T11:16:00Z">
              <w:r w:rsidRPr="00E95050">
                <w:rPr>
                  <w:rFonts w:ascii="Calibri" w:eastAsia="Calibri" w:hAnsi="Calibri"/>
                  <w:b/>
                  <w:sz w:val="18"/>
                  <w:szCs w:val="20"/>
                </w:rPr>
                <w:t>Phone</w:t>
              </w:r>
            </w:ins>
          </w:p>
        </w:tc>
        <w:tc>
          <w:tcPr>
            <w:tcW w:w="0" w:type="auto"/>
            <w:shd w:val="clear" w:color="auto" w:fill="D9E2F3"/>
          </w:tcPr>
          <w:p w14:paraId="50D5FC6D" w14:textId="77777777" w:rsidR="007027D3" w:rsidRPr="00E95050" w:rsidRDefault="007027D3" w:rsidP="00412AB0">
            <w:pPr>
              <w:spacing w:after="80"/>
              <w:contextualSpacing/>
              <w:jc w:val="center"/>
              <w:rPr>
                <w:ins w:id="1849" w:author="2021 Updates" w:date="2021-04-14T11:16:00Z"/>
                <w:rFonts w:ascii="Calibri" w:eastAsia="Calibri" w:hAnsi="Calibri"/>
                <w:b/>
                <w:sz w:val="18"/>
                <w:szCs w:val="20"/>
              </w:rPr>
            </w:pPr>
            <w:ins w:id="1850" w:author="2021 Updates" w:date="2021-04-14T11:16:00Z">
              <w:r w:rsidRPr="00E95050">
                <w:rPr>
                  <w:rFonts w:ascii="Calibri" w:eastAsia="Calibri" w:hAnsi="Calibri"/>
                  <w:b/>
                  <w:sz w:val="18"/>
                  <w:szCs w:val="20"/>
                </w:rPr>
                <w:t>Email</w:t>
              </w:r>
            </w:ins>
          </w:p>
        </w:tc>
      </w:tr>
      <w:tr w:rsidR="007027D3" w:rsidRPr="00E95050" w14:paraId="7202476F" w14:textId="77777777" w:rsidTr="003478A3">
        <w:trPr>
          <w:cantSplit/>
          <w:ins w:id="1851" w:author="2021 Updates" w:date="2021-04-14T11:16:00Z"/>
        </w:trPr>
        <w:tc>
          <w:tcPr>
            <w:tcW w:w="0" w:type="auto"/>
          </w:tcPr>
          <w:p w14:paraId="404D8E88" w14:textId="28EC11C2" w:rsidR="007027D3" w:rsidRPr="00E95050" w:rsidRDefault="007027D3" w:rsidP="00412AB0">
            <w:pPr>
              <w:spacing w:after="80"/>
              <w:contextualSpacing/>
              <w:rPr>
                <w:ins w:id="1852" w:author="2021 Updates" w:date="2021-04-14T11:16:00Z"/>
                <w:rFonts w:ascii="Calibri" w:eastAsia="Calibri" w:hAnsi="Calibri"/>
                <w:sz w:val="18"/>
                <w:szCs w:val="20"/>
              </w:rPr>
            </w:pPr>
            <w:ins w:id="1853" w:author="2021 Updates" w:date="2021-04-14T11:16:00Z">
              <w:r w:rsidRPr="00E95050">
                <w:rPr>
                  <w:rFonts w:ascii="Calibri" w:eastAsia="Calibri" w:hAnsi="Calibri"/>
                  <w:sz w:val="18"/>
                  <w:szCs w:val="20"/>
                </w:rPr>
                <w:t>Alaska Department of Natural Resources</w:t>
              </w:r>
            </w:ins>
          </w:p>
        </w:tc>
        <w:tc>
          <w:tcPr>
            <w:tcW w:w="0" w:type="auto"/>
          </w:tcPr>
          <w:p w14:paraId="7A61DC2E" w14:textId="77777777" w:rsidR="007027D3" w:rsidRPr="00E95050" w:rsidRDefault="007027D3" w:rsidP="00412AB0">
            <w:pPr>
              <w:spacing w:after="80"/>
              <w:contextualSpacing/>
              <w:rPr>
                <w:ins w:id="1854" w:author="2021 Updates" w:date="2021-04-14T11:16:00Z"/>
                <w:rFonts w:ascii="Calibri" w:eastAsia="Calibri" w:hAnsi="Calibri"/>
                <w:sz w:val="18"/>
                <w:szCs w:val="20"/>
              </w:rPr>
            </w:pPr>
            <w:ins w:id="1855" w:author="2021 Updates" w:date="2021-04-14T11:16:00Z">
              <w:r w:rsidRPr="00E95050">
                <w:rPr>
                  <w:rFonts w:ascii="Calibri" w:eastAsia="Calibri" w:hAnsi="Calibri"/>
                  <w:sz w:val="18"/>
                  <w:szCs w:val="20"/>
                </w:rPr>
                <w:t>Tim Dabney</w:t>
              </w:r>
            </w:ins>
          </w:p>
        </w:tc>
        <w:tc>
          <w:tcPr>
            <w:tcW w:w="0" w:type="auto"/>
          </w:tcPr>
          <w:p w14:paraId="1748DCAE" w14:textId="77777777" w:rsidR="007027D3" w:rsidRPr="00E95050" w:rsidRDefault="007027D3" w:rsidP="00412AB0">
            <w:pPr>
              <w:spacing w:after="80"/>
              <w:contextualSpacing/>
              <w:rPr>
                <w:ins w:id="1856" w:author="2021 Updates" w:date="2021-04-14T11:16:00Z"/>
                <w:rFonts w:ascii="Calibri" w:eastAsia="Calibri" w:hAnsi="Calibri"/>
                <w:sz w:val="18"/>
                <w:szCs w:val="20"/>
              </w:rPr>
            </w:pPr>
            <w:ins w:id="1857" w:author="2021 Updates" w:date="2021-04-14T11:16:00Z">
              <w:r w:rsidRPr="00E95050">
                <w:rPr>
                  <w:rFonts w:ascii="Calibri" w:eastAsia="Calibri" w:hAnsi="Calibri"/>
                  <w:sz w:val="18"/>
                  <w:szCs w:val="20"/>
                </w:rPr>
                <w:t>(907) 269-8476</w:t>
              </w:r>
            </w:ins>
          </w:p>
        </w:tc>
        <w:tc>
          <w:tcPr>
            <w:tcW w:w="0" w:type="auto"/>
          </w:tcPr>
          <w:p w14:paraId="6146BE60" w14:textId="5DC3456B" w:rsidR="007027D3" w:rsidRPr="00E95050" w:rsidRDefault="002E66FB" w:rsidP="00412AB0">
            <w:pPr>
              <w:spacing w:after="80"/>
              <w:contextualSpacing/>
              <w:rPr>
                <w:ins w:id="1858" w:author="2021 Updates" w:date="2021-04-14T11:16:00Z"/>
                <w:rStyle w:val="Hyperlink"/>
                <w:rFonts w:asciiTheme="minorHAnsi" w:hAnsiTheme="minorHAnsi" w:cstheme="minorHAnsi"/>
                <w:sz w:val="18"/>
                <w:szCs w:val="18"/>
              </w:rPr>
            </w:pPr>
            <w:ins w:id="1859" w:author="2021 Updates" w:date="2021-04-14T11:16:00Z">
              <w:r>
                <w:fldChar w:fldCharType="begin"/>
              </w:r>
              <w:r>
                <w:instrText xml:space="preserve"> HYPERLINK "mailto:tim.dabney@alaska.gov" </w:instrText>
              </w:r>
              <w:r>
                <w:fldChar w:fldCharType="separate"/>
              </w:r>
              <w:r w:rsidR="007027D3" w:rsidRPr="00E95050">
                <w:rPr>
                  <w:rStyle w:val="Hyperlink"/>
                  <w:rFonts w:asciiTheme="minorHAnsi" w:hAnsiTheme="minorHAnsi" w:cstheme="minorHAnsi"/>
                  <w:sz w:val="18"/>
                  <w:szCs w:val="18"/>
                </w:rPr>
                <w:t>tim.dabney@alaska.gov</w:t>
              </w:r>
              <w:r>
                <w:rPr>
                  <w:rStyle w:val="Hyperlink"/>
                  <w:rFonts w:asciiTheme="minorHAnsi" w:hAnsiTheme="minorHAnsi" w:cstheme="minorHAnsi"/>
                  <w:sz w:val="18"/>
                  <w:szCs w:val="18"/>
                </w:rPr>
                <w:fldChar w:fldCharType="end"/>
              </w:r>
              <w:r w:rsidR="007027D3" w:rsidRPr="00E95050">
                <w:rPr>
                  <w:rStyle w:val="Hyperlink"/>
                  <w:rFonts w:asciiTheme="minorHAnsi" w:hAnsiTheme="minorHAnsi" w:cstheme="minorHAnsi"/>
                  <w:sz w:val="18"/>
                  <w:szCs w:val="18"/>
                </w:rPr>
                <w:t xml:space="preserve"> </w:t>
              </w:r>
            </w:ins>
          </w:p>
        </w:tc>
      </w:tr>
      <w:tr w:rsidR="007027D3" w:rsidRPr="00E95050" w14:paraId="3174D040" w14:textId="77777777" w:rsidTr="003478A3">
        <w:trPr>
          <w:cantSplit/>
          <w:ins w:id="1860" w:author="2021 Updates" w:date="2021-04-14T11:16:00Z"/>
        </w:trPr>
        <w:tc>
          <w:tcPr>
            <w:tcW w:w="0" w:type="auto"/>
          </w:tcPr>
          <w:p w14:paraId="7581D583" w14:textId="77777777" w:rsidR="007027D3" w:rsidRPr="00E95050" w:rsidRDefault="007027D3" w:rsidP="00412AB0">
            <w:pPr>
              <w:spacing w:after="80"/>
              <w:contextualSpacing/>
              <w:rPr>
                <w:ins w:id="1861" w:author="2021 Updates" w:date="2021-04-14T11:16:00Z"/>
                <w:rFonts w:ascii="Calibri" w:eastAsia="Calibri" w:hAnsi="Calibri"/>
                <w:sz w:val="18"/>
                <w:szCs w:val="20"/>
              </w:rPr>
            </w:pPr>
            <w:ins w:id="1862" w:author="2021 Updates" w:date="2021-04-14T11:16:00Z">
              <w:r w:rsidRPr="00E95050">
                <w:rPr>
                  <w:rFonts w:ascii="Calibri" w:eastAsia="Calibri" w:hAnsi="Calibri"/>
                  <w:sz w:val="18"/>
                  <w:szCs w:val="20"/>
                </w:rPr>
                <w:t>Bureau of Indian Affairs</w:t>
              </w:r>
            </w:ins>
          </w:p>
        </w:tc>
        <w:tc>
          <w:tcPr>
            <w:tcW w:w="0" w:type="auto"/>
          </w:tcPr>
          <w:p w14:paraId="10E8ECEB" w14:textId="77777777" w:rsidR="007027D3" w:rsidRPr="00E95050" w:rsidRDefault="007027D3" w:rsidP="00412AB0">
            <w:pPr>
              <w:spacing w:after="80"/>
              <w:contextualSpacing/>
              <w:rPr>
                <w:ins w:id="1863" w:author="2021 Updates" w:date="2021-04-14T11:16:00Z"/>
                <w:rFonts w:ascii="Calibri" w:eastAsia="Calibri" w:hAnsi="Calibri"/>
                <w:sz w:val="18"/>
                <w:szCs w:val="20"/>
              </w:rPr>
            </w:pPr>
            <w:ins w:id="1864" w:author="2021 Updates" w:date="2021-04-14T11:16:00Z">
              <w:r w:rsidRPr="00E95050">
                <w:rPr>
                  <w:rFonts w:ascii="Calibri" w:eastAsia="Calibri" w:hAnsi="Calibri"/>
                  <w:sz w:val="18"/>
                  <w:szCs w:val="20"/>
                </w:rPr>
                <w:t>Tom St. Clair</w:t>
              </w:r>
            </w:ins>
          </w:p>
        </w:tc>
        <w:tc>
          <w:tcPr>
            <w:tcW w:w="0" w:type="auto"/>
          </w:tcPr>
          <w:p w14:paraId="52D59D41" w14:textId="77777777" w:rsidR="007027D3" w:rsidRPr="00E95050" w:rsidRDefault="007027D3" w:rsidP="00412AB0">
            <w:pPr>
              <w:spacing w:after="80"/>
              <w:contextualSpacing/>
              <w:rPr>
                <w:ins w:id="1865" w:author="2021 Updates" w:date="2021-04-14T11:16:00Z"/>
                <w:rFonts w:ascii="Calibri" w:eastAsia="Calibri" w:hAnsi="Calibri"/>
                <w:sz w:val="18"/>
                <w:szCs w:val="20"/>
              </w:rPr>
            </w:pPr>
            <w:ins w:id="1866" w:author="2021 Updates" w:date="2021-04-14T11:16:00Z">
              <w:r w:rsidRPr="00E95050">
                <w:rPr>
                  <w:rFonts w:ascii="Calibri" w:eastAsia="Calibri" w:hAnsi="Calibri"/>
                  <w:sz w:val="18"/>
                  <w:szCs w:val="20"/>
                </w:rPr>
                <w:t>(907) 458-0221</w:t>
              </w:r>
            </w:ins>
          </w:p>
        </w:tc>
        <w:tc>
          <w:tcPr>
            <w:tcW w:w="0" w:type="auto"/>
          </w:tcPr>
          <w:p w14:paraId="67FEB50E" w14:textId="1B9746C0" w:rsidR="007027D3" w:rsidRPr="00E95050" w:rsidRDefault="002E66FB" w:rsidP="00412AB0">
            <w:pPr>
              <w:spacing w:after="80"/>
              <w:contextualSpacing/>
              <w:rPr>
                <w:ins w:id="1867" w:author="2021 Updates" w:date="2021-04-14T11:16:00Z"/>
                <w:rStyle w:val="Hyperlink"/>
                <w:rFonts w:asciiTheme="minorHAnsi" w:hAnsiTheme="minorHAnsi" w:cstheme="minorHAnsi"/>
                <w:sz w:val="18"/>
                <w:szCs w:val="18"/>
              </w:rPr>
            </w:pPr>
            <w:ins w:id="1868" w:author="2021 Updates" w:date="2021-04-14T11:16:00Z">
              <w:r>
                <w:fldChar w:fldCharType="begin"/>
              </w:r>
              <w:r>
                <w:instrText xml:space="preserve"> HYPERLINK "mailto:thomas.stclair@bia.gov" </w:instrText>
              </w:r>
              <w:r>
                <w:fldChar w:fldCharType="separate"/>
              </w:r>
              <w:r w:rsidR="007027D3" w:rsidRPr="00E95050">
                <w:rPr>
                  <w:rStyle w:val="Hyperlink"/>
                  <w:rFonts w:asciiTheme="minorHAnsi" w:hAnsiTheme="minorHAnsi" w:cstheme="minorHAnsi"/>
                  <w:sz w:val="18"/>
                  <w:szCs w:val="18"/>
                </w:rPr>
                <w:t>thomas.stclair@bia.gov</w:t>
              </w:r>
              <w:r>
                <w:rPr>
                  <w:rStyle w:val="Hyperlink"/>
                  <w:rFonts w:asciiTheme="minorHAnsi" w:hAnsiTheme="minorHAnsi" w:cstheme="minorHAnsi"/>
                  <w:sz w:val="18"/>
                  <w:szCs w:val="18"/>
                </w:rPr>
                <w:fldChar w:fldCharType="end"/>
              </w:r>
              <w:r w:rsidR="007027D3" w:rsidRPr="00E95050">
                <w:rPr>
                  <w:rStyle w:val="Hyperlink"/>
                  <w:rFonts w:asciiTheme="minorHAnsi" w:hAnsiTheme="minorHAnsi" w:cstheme="minorHAnsi"/>
                  <w:sz w:val="18"/>
                  <w:szCs w:val="18"/>
                </w:rPr>
                <w:t xml:space="preserve"> </w:t>
              </w:r>
            </w:ins>
          </w:p>
        </w:tc>
      </w:tr>
      <w:tr w:rsidR="007027D3" w:rsidRPr="00E95050" w14:paraId="399D5E0D" w14:textId="77777777" w:rsidTr="003478A3">
        <w:trPr>
          <w:cantSplit/>
          <w:ins w:id="1869" w:author="2021 Updates" w:date="2021-04-14T11:16:00Z"/>
        </w:trPr>
        <w:tc>
          <w:tcPr>
            <w:tcW w:w="0" w:type="auto"/>
          </w:tcPr>
          <w:p w14:paraId="6965EBE2" w14:textId="77777777" w:rsidR="007027D3" w:rsidRPr="00E95050" w:rsidRDefault="007027D3" w:rsidP="00412AB0">
            <w:pPr>
              <w:spacing w:after="80"/>
              <w:contextualSpacing/>
              <w:rPr>
                <w:ins w:id="1870" w:author="2021 Updates" w:date="2021-04-14T11:16:00Z"/>
                <w:rFonts w:ascii="Calibri" w:eastAsia="Calibri" w:hAnsi="Calibri"/>
                <w:sz w:val="18"/>
                <w:szCs w:val="20"/>
              </w:rPr>
            </w:pPr>
            <w:ins w:id="1871" w:author="2021 Updates" w:date="2021-04-14T11:16:00Z">
              <w:r w:rsidRPr="00E95050">
                <w:rPr>
                  <w:rFonts w:ascii="Calibri" w:eastAsia="Calibri" w:hAnsi="Calibri"/>
                  <w:sz w:val="18"/>
                  <w:szCs w:val="20"/>
                </w:rPr>
                <w:t>Bureau of Land Management</w:t>
              </w:r>
            </w:ins>
          </w:p>
        </w:tc>
        <w:tc>
          <w:tcPr>
            <w:tcW w:w="0" w:type="auto"/>
          </w:tcPr>
          <w:p w14:paraId="061725A1" w14:textId="77777777" w:rsidR="007027D3" w:rsidRPr="00E95050" w:rsidRDefault="007027D3" w:rsidP="00412AB0">
            <w:pPr>
              <w:spacing w:after="80"/>
              <w:contextualSpacing/>
              <w:rPr>
                <w:ins w:id="1872" w:author="2021 Updates" w:date="2021-04-14T11:16:00Z"/>
                <w:rFonts w:ascii="Calibri" w:eastAsia="Calibri" w:hAnsi="Calibri"/>
                <w:sz w:val="18"/>
                <w:szCs w:val="20"/>
              </w:rPr>
            </w:pPr>
            <w:ins w:id="1873" w:author="2021 Updates" w:date="2021-04-14T11:16:00Z">
              <w:r w:rsidRPr="00E95050">
                <w:rPr>
                  <w:rFonts w:ascii="Calibri" w:eastAsia="Calibri" w:hAnsi="Calibri"/>
                  <w:sz w:val="18"/>
                  <w:szCs w:val="20"/>
                </w:rPr>
                <w:t>Casey Boespflug</w:t>
              </w:r>
            </w:ins>
          </w:p>
        </w:tc>
        <w:tc>
          <w:tcPr>
            <w:tcW w:w="0" w:type="auto"/>
          </w:tcPr>
          <w:p w14:paraId="410B53E0" w14:textId="77777777" w:rsidR="007027D3" w:rsidRPr="00E95050" w:rsidRDefault="007027D3" w:rsidP="00412AB0">
            <w:pPr>
              <w:spacing w:after="80"/>
              <w:contextualSpacing/>
              <w:rPr>
                <w:ins w:id="1874" w:author="2021 Updates" w:date="2021-04-14T11:16:00Z"/>
                <w:rFonts w:ascii="Calibri" w:eastAsia="Calibri" w:hAnsi="Calibri"/>
                <w:sz w:val="18"/>
                <w:szCs w:val="20"/>
              </w:rPr>
            </w:pPr>
            <w:ins w:id="1875" w:author="2021 Updates" w:date="2021-04-14T11:16:00Z">
              <w:r w:rsidRPr="00E95050">
                <w:rPr>
                  <w:rFonts w:ascii="Calibri" w:eastAsia="Calibri" w:hAnsi="Calibri"/>
                  <w:sz w:val="18"/>
                  <w:szCs w:val="20"/>
                </w:rPr>
                <w:t>(907) 356-5859</w:t>
              </w:r>
            </w:ins>
          </w:p>
        </w:tc>
        <w:tc>
          <w:tcPr>
            <w:tcW w:w="0" w:type="auto"/>
          </w:tcPr>
          <w:p w14:paraId="6A9D8FAA" w14:textId="22D1DD58" w:rsidR="007027D3" w:rsidRPr="00E95050" w:rsidRDefault="002E66FB" w:rsidP="00412AB0">
            <w:pPr>
              <w:spacing w:after="80"/>
              <w:contextualSpacing/>
              <w:rPr>
                <w:ins w:id="1876" w:author="2021 Updates" w:date="2021-04-14T11:16:00Z"/>
                <w:rStyle w:val="Hyperlink"/>
                <w:rFonts w:asciiTheme="minorHAnsi" w:hAnsiTheme="minorHAnsi" w:cstheme="minorHAnsi"/>
                <w:sz w:val="18"/>
                <w:szCs w:val="18"/>
              </w:rPr>
            </w:pPr>
            <w:ins w:id="1877" w:author="2021 Updates" w:date="2021-04-14T11:16:00Z">
              <w:r>
                <w:fldChar w:fldCharType="begin"/>
              </w:r>
              <w:r>
                <w:instrText xml:space="preserve"> HYPERLINK "mailto:cboespflug@blm.gov" </w:instrText>
              </w:r>
              <w:r>
                <w:fldChar w:fldCharType="separate"/>
              </w:r>
              <w:r w:rsidR="007027D3" w:rsidRPr="00E95050">
                <w:rPr>
                  <w:rStyle w:val="Hyperlink"/>
                  <w:rFonts w:asciiTheme="minorHAnsi" w:hAnsiTheme="minorHAnsi" w:cstheme="minorHAnsi"/>
                  <w:sz w:val="18"/>
                  <w:szCs w:val="18"/>
                </w:rPr>
                <w:t>cboespflug@blm.gov</w:t>
              </w:r>
              <w:r>
                <w:rPr>
                  <w:rStyle w:val="Hyperlink"/>
                  <w:rFonts w:asciiTheme="minorHAnsi" w:hAnsiTheme="minorHAnsi" w:cstheme="minorHAnsi"/>
                  <w:sz w:val="18"/>
                  <w:szCs w:val="18"/>
                </w:rPr>
                <w:fldChar w:fldCharType="end"/>
              </w:r>
              <w:r w:rsidR="007027D3" w:rsidRPr="00E95050">
                <w:rPr>
                  <w:rStyle w:val="Hyperlink"/>
                  <w:rFonts w:asciiTheme="minorHAnsi" w:hAnsiTheme="minorHAnsi" w:cstheme="minorHAnsi"/>
                  <w:sz w:val="18"/>
                  <w:szCs w:val="18"/>
                </w:rPr>
                <w:t xml:space="preserve"> </w:t>
              </w:r>
            </w:ins>
          </w:p>
        </w:tc>
      </w:tr>
      <w:tr w:rsidR="007027D3" w:rsidRPr="00E95050" w14:paraId="0DD47A5E" w14:textId="77777777" w:rsidTr="003478A3">
        <w:trPr>
          <w:cantSplit/>
          <w:ins w:id="1878" w:author="2021 Updates" w:date="2021-04-14T11:16:00Z"/>
        </w:trPr>
        <w:tc>
          <w:tcPr>
            <w:tcW w:w="0" w:type="auto"/>
          </w:tcPr>
          <w:p w14:paraId="652DE4C6" w14:textId="17AC6803" w:rsidR="007027D3" w:rsidRPr="00E95050" w:rsidRDefault="007027D3" w:rsidP="00412AB0">
            <w:pPr>
              <w:spacing w:after="80"/>
              <w:contextualSpacing/>
              <w:rPr>
                <w:ins w:id="1879" w:author="2021 Updates" w:date="2021-04-14T11:16:00Z"/>
                <w:rFonts w:ascii="Calibri" w:eastAsia="Calibri" w:hAnsi="Calibri"/>
                <w:sz w:val="18"/>
                <w:szCs w:val="20"/>
              </w:rPr>
            </w:pPr>
            <w:ins w:id="1880" w:author="2021 Updates" w:date="2021-04-14T11:16:00Z">
              <w:r w:rsidRPr="00E95050">
                <w:rPr>
                  <w:rFonts w:ascii="Calibri" w:eastAsia="Calibri" w:hAnsi="Calibri"/>
                  <w:sz w:val="18"/>
                  <w:szCs w:val="20"/>
                </w:rPr>
                <w:t>Bureau of Land Management (alternate)</w:t>
              </w:r>
            </w:ins>
          </w:p>
        </w:tc>
        <w:tc>
          <w:tcPr>
            <w:tcW w:w="0" w:type="auto"/>
          </w:tcPr>
          <w:p w14:paraId="2CAE67C8" w14:textId="77777777" w:rsidR="007027D3" w:rsidRPr="00E95050" w:rsidRDefault="007027D3" w:rsidP="00412AB0">
            <w:pPr>
              <w:spacing w:after="80"/>
              <w:contextualSpacing/>
              <w:rPr>
                <w:ins w:id="1881" w:author="2021 Updates" w:date="2021-04-14T11:16:00Z"/>
                <w:rFonts w:ascii="Calibri" w:eastAsia="Calibri" w:hAnsi="Calibri"/>
                <w:sz w:val="18"/>
                <w:szCs w:val="20"/>
              </w:rPr>
            </w:pPr>
            <w:ins w:id="1882" w:author="2021 Updates" w:date="2021-04-14T11:16:00Z">
              <w:r w:rsidRPr="00E95050">
                <w:rPr>
                  <w:rFonts w:ascii="Calibri" w:eastAsia="Calibri" w:hAnsi="Calibri"/>
                  <w:sz w:val="18"/>
                  <w:szCs w:val="20"/>
                </w:rPr>
                <w:t>Ben Seifert</w:t>
              </w:r>
            </w:ins>
          </w:p>
        </w:tc>
        <w:tc>
          <w:tcPr>
            <w:tcW w:w="0" w:type="auto"/>
          </w:tcPr>
          <w:p w14:paraId="39D0340E" w14:textId="77777777" w:rsidR="007027D3" w:rsidRPr="00E95050" w:rsidRDefault="007027D3" w:rsidP="00412AB0">
            <w:pPr>
              <w:spacing w:after="80"/>
              <w:contextualSpacing/>
              <w:rPr>
                <w:ins w:id="1883" w:author="2021 Updates" w:date="2021-04-14T11:16:00Z"/>
                <w:rFonts w:ascii="Calibri" w:eastAsia="Calibri" w:hAnsi="Calibri"/>
                <w:sz w:val="18"/>
                <w:szCs w:val="20"/>
              </w:rPr>
            </w:pPr>
            <w:ins w:id="1884" w:author="2021 Updates" w:date="2021-04-14T11:16:00Z">
              <w:r w:rsidRPr="00E95050">
                <w:rPr>
                  <w:rFonts w:ascii="Calibri" w:eastAsia="Calibri" w:hAnsi="Calibri"/>
                  <w:sz w:val="18"/>
                  <w:szCs w:val="20"/>
                </w:rPr>
                <w:t>(907) 267-1465</w:t>
              </w:r>
            </w:ins>
          </w:p>
        </w:tc>
        <w:tc>
          <w:tcPr>
            <w:tcW w:w="0" w:type="auto"/>
          </w:tcPr>
          <w:p w14:paraId="0369D31C" w14:textId="68252EB1" w:rsidR="007027D3" w:rsidRPr="00E95050" w:rsidRDefault="002E66FB" w:rsidP="00412AB0">
            <w:pPr>
              <w:spacing w:after="80"/>
              <w:contextualSpacing/>
              <w:rPr>
                <w:ins w:id="1885" w:author="2021 Updates" w:date="2021-04-14T11:16:00Z"/>
                <w:rStyle w:val="Hyperlink"/>
                <w:rFonts w:asciiTheme="minorHAnsi" w:hAnsiTheme="minorHAnsi" w:cstheme="minorHAnsi"/>
                <w:sz w:val="18"/>
                <w:szCs w:val="18"/>
              </w:rPr>
            </w:pPr>
            <w:ins w:id="1886" w:author="2021 Updates" w:date="2021-04-14T11:16:00Z">
              <w:r>
                <w:fldChar w:fldCharType="begin"/>
              </w:r>
              <w:r>
                <w:instrText xml:space="preserve"> HYPERLINK "mailto:bseifert@blm.gov" </w:instrText>
              </w:r>
              <w:r>
                <w:fldChar w:fldCharType="separate"/>
              </w:r>
              <w:r w:rsidR="007027D3" w:rsidRPr="00E95050">
                <w:rPr>
                  <w:rStyle w:val="Hyperlink"/>
                  <w:rFonts w:asciiTheme="minorHAnsi" w:hAnsiTheme="minorHAnsi" w:cstheme="minorHAnsi"/>
                  <w:sz w:val="18"/>
                  <w:szCs w:val="18"/>
                </w:rPr>
                <w:t>bseifert@blm.gov</w:t>
              </w:r>
              <w:r>
                <w:rPr>
                  <w:rStyle w:val="Hyperlink"/>
                  <w:rFonts w:asciiTheme="minorHAnsi" w:hAnsiTheme="minorHAnsi" w:cstheme="minorHAnsi"/>
                  <w:sz w:val="18"/>
                  <w:szCs w:val="18"/>
                </w:rPr>
                <w:fldChar w:fldCharType="end"/>
              </w:r>
              <w:r w:rsidR="007027D3" w:rsidRPr="00E95050">
                <w:rPr>
                  <w:rStyle w:val="Hyperlink"/>
                  <w:rFonts w:asciiTheme="minorHAnsi" w:hAnsiTheme="minorHAnsi" w:cstheme="minorHAnsi"/>
                  <w:sz w:val="18"/>
                  <w:szCs w:val="18"/>
                </w:rPr>
                <w:t xml:space="preserve"> </w:t>
              </w:r>
            </w:ins>
          </w:p>
        </w:tc>
      </w:tr>
      <w:tr w:rsidR="002618F0" w:rsidRPr="00E95050" w14:paraId="6716E9B9" w14:textId="77777777" w:rsidTr="003478A3">
        <w:trPr>
          <w:cantSplit/>
          <w:ins w:id="1887" w:author="2021 Updates" w:date="2021-04-14T11:16:00Z"/>
        </w:trPr>
        <w:tc>
          <w:tcPr>
            <w:tcW w:w="0" w:type="auto"/>
          </w:tcPr>
          <w:p w14:paraId="063E92DD" w14:textId="7AF1898A" w:rsidR="002618F0" w:rsidRPr="00E95050" w:rsidRDefault="002618F0" w:rsidP="00412AB0">
            <w:pPr>
              <w:spacing w:after="80"/>
              <w:contextualSpacing/>
              <w:rPr>
                <w:ins w:id="1888" w:author="2021 Updates" w:date="2021-04-14T11:16:00Z"/>
                <w:rFonts w:ascii="Calibri" w:eastAsia="Calibri" w:hAnsi="Calibri"/>
                <w:sz w:val="18"/>
                <w:szCs w:val="20"/>
              </w:rPr>
            </w:pPr>
            <w:ins w:id="1889" w:author="2021 Updates" w:date="2021-04-14T11:16:00Z">
              <w:r w:rsidRPr="00E95050">
                <w:rPr>
                  <w:rFonts w:ascii="Calibri" w:eastAsia="Calibri" w:hAnsi="Calibri"/>
                  <w:sz w:val="18"/>
                  <w:szCs w:val="20"/>
                </w:rPr>
                <w:t>Bureau of Land Management (alternate 2)</w:t>
              </w:r>
            </w:ins>
          </w:p>
        </w:tc>
        <w:tc>
          <w:tcPr>
            <w:tcW w:w="0" w:type="auto"/>
          </w:tcPr>
          <w:p w14:paraId="2994D41F" w14:textId="281AB019" w:rsidR="002618F0" w:rsidRPr="00E95050" w:rsidRDefault="002618F0" w:rsidP="00412AB0">
            <w:pPr>
              <w:spacing w:after="80"/>
              <w:contextualSpacing/>
              <w:rPr>
                <w:ins w:id="1890" w:author="2021 Updates" w:date="2021-04-14T11:16:00Z"/>
                <w:rFonts w:ascii="Calibri" w:eastAsia="Calibri" w:hAnsi="Calibri"/>
                <w:sz w:val="18"/>
                <w:szCs w:val="20"/>
              </w:rPr>
            </w:pPr>
            <w:ins w:id="1891" w:author="2021 Updates" w:date="2021-04-14T11:16:00Z">
              <w:r w:rsidRPr="00E95050">
                <w:rPr>
                  <w:rFonts w:ascii="Calibri" w:eastAsia="Calibri" w:hAnsi="Calibri"/>
                  <w:sz w:val="18"/>
                  <w:szCs w:val="20"/>
                </w:rPr>
                <w:t>Willie Branson</w:t>
              </w:r>
            </w:ins>
          </w:p>
        </w:tc>
        <w:tc>
          <w:tcPr>
            <w:tcW w:w="0" w:type="auto"/>
          </w:tcPr>
          <w:p w14:paraId="4D9A66B4" w14:textId="5854C72F" w:rsidR="002618F0" w:rsidRPr="00E95050" w:rsidRDefault="002618F0" w:rsidP="00412AB0">
            <w:pPr>
              <w:spacing w:after="80"/>
              <w:contextualSpacing/>
              <w:rPr>
                <w:ins w:id="1892" w:author="2021 Updates" w:date="2021-04-14T11:16:00Z"/>
                <w:rFonts w:ascii="Calibri" w:eastAsia="Calibri" w:hAnsi="Calibri"/>
                <w:sz w:val="18"/>
                <w:szCs w:val="20"/>
              </w:rPr>
            </w:pPr>
            <w:ins w:id="1893" w:author="2021 Updates" w:date="2021-04-14T11:16:00Z">
              <w:r w:rsidRPr="00E95050">
                <w:rPr>
                  <w:rFonts w:ascii="Calibri" w:eastAsia="Calibri" w:hAnsi="Calibri"/>
                  <w:sz w:val="18"/>
                  <w:szCs w:val="20"/>
                </w:rPr>
                <w:t>(907) 474-2226</w:t>
              </w:r>
            </w:ins>
          </w:p>
        </w:tc>
        <w:tc>
          <w:tcPr>
            <w:tcW w:w="0" w:type="auto"/>
          </w:tcPr>
          <w:p w14:paraId="3762DF22" w14:textId="60643A13" w:rsidR="002618F0" w:rsidRPr="00E95050" w:rsidRDefault="002E66FB" w:rsidP="00412AB0">
            <w:pPr>
              <w:spacing w:after="80"/>
              <w:contextualSpacing/>
              <w:rPr>
                <w:ins w:id="1894" w:author="2021 Updates" w:date="2021-04-14T11:16:00Z"/>
                <w:rStyle w:val="Hyperlink"/>
                <w:rFonts w:asciiTheme="minorHAnsi" w:eastAsia="Calibri" w:hAnsiTheme="minorHAnsi" w:cstheme="minorHAnsi"/>
                <w:sz w:val="18"/>
                <w:szCs w:val="18"/>
              </w:rPr>
            </w:pPr>
            <w:ins w:id="1895" w:author="2021 Updates" w:date="2021-04-14T11:16:00Z">
              <w:r>
                <w:fldChar w:fldCharType="begin"/>
              </w:r>
              <w:r>
                <w:instrText xml:space="preserve"> HYPERLINK "mailto:wbranson@blm.gov" </w:instrText>
              </w:r>
              <w:r>
                <w:fldChar w:fldCharType="separate"/>
              </w:r>
              <w:r w:rsidR="002618F0" w:rsidRPr="00E95050">
                <w:rPr>
                  <w:rStyle w:val="Hyperlink"/>
                  <w:rFonts w:asciiTheme="minorHAnsi" w:eastAsia="Calibri" w:hAnsiTheme="minorHAnsi" w:cstheme="minorHAnsi"/>
                  <w:sz w:val="18"/>
                  <w:szCs w:val="18"/>
                </w:rPr>
                <w:t>wbranson@blm.gov</w:t>
              </w:r>
              <w:r>
                <w:rPr>
                  <w:rStyle w:val="Hyperlink"/>
                  <w:rFonts w:asciiTheme="minorHAnsi" w:eastAsia="Calibri" w:hAnsiTheme="minorHAnsi" w:cstheme="minorHAnsi"/>
                  <w:sz w:val="18"/>
                  <w:szCs w:val="18"/>
                </w:rPr>
                <w:fldChar w:fldCharType="end"/>
              </w:r>
            </w:ins>
          </w:p>
        </w:tc>
      </w:tr>
      <w:tr w:rsidR="002618F0" w:rsidRPr="00E95050" w14:paraId="7FC84D82" w14:textId="77777777" w:rsidTr="003478A3">
        <w:trPr>
          <w:cantSplit/>
          <w:ins w:id="1896" w:author="2021 Updates" w:date="2021-04-14T11:16:00Z"/>
        </w:trPr>
        <w:tc>
          <w:tcPr>
            <w:tcW w:w="0" w:type="auto"/>
          </w:tcPr>
          <w:p w14:paraId="2B672D89" w14:textId="166E09CB" w:rsidR="002618F0" w:rsidRPr="00E95050" w:rsidRDefault="002618F0" w:rsidP="00412AB0">
            <w:pPr>
              <w:spacing w:after="80"/>
              <w:contextualSpacing/>
              <w:rPr>
                <w:ins w:id="1897" w:author="2021 Updates" w:date="2021-04-14T11:16:00Z"/>
                <w:rFonts w:ascii="Calibri" w:eastAsia="Calibri" w:hAnsi="Calibri"/>
                <w:sz w:val="18"/>
                <w:szCs w:val="20"/>
              </w:rPr>
            </w:pPr>
            <w:ins w:id="1898" w:author="2021 Updates" w:date="2021-04-14T11:16:00Z">
              <w:r w:rsidRPr="00E95050">
                <w:rPr>
                  <w:rFonts w:ascii="Calibri" w:eastAsia="Calibri" w:hAnsi="Calibri"/>
                  <w:sz w:val="18"/>
                  <w:szCs w:val="20"/>
                </w:rPr>
                <w:t>U.S. Fish &amp; Wildlife Service</w:t>
              </w:r>
            </w:ins>
          </w:p>
        </w:tc>
        <w:tc>
          <w:tcPr>
            <w:tcW w:w="0" w:type="auto"/>
          </w:tcPr>
          <w:p w14:paraId="304A9BE4" w14:textId="0EB422C5" w:rsidR="002618F0" w:rsidRPr="00E95050" w:rsidRDefault="00252499" w:rsidP="00412AB0">
            <w:pPr>
              <w:spacing w:after="80"/>
              <w:contextualSpacing/>
              <w:rPr>
                <w:ins w:id="1899" w:author="2021 Updates" w:date="2021-04-14T11:16:00Z"/>
                <w:rFonts w:ascii="Calibri" w:eastAsia="Calibri" w:hAnsi="Calibri"/>
                <w:sz w:val="18"/>
                <w:szCs w:val="20"/>
              </w:rPr>
            </w:pPr>
            <w:ins w:id="1900" w:author="2021 Updates" w:date="2021-04-14T11:16:00Z">
              <w:r w:rsidRPr="00E95050">
                <w:rPr>
                  <w:rFonts w:ascii="Calibri" w:eastAsia="Calibri" w:hAnsi="Calibri"/>
                  <w:sz w:val="18"/>
                  <w:szCs w:val="20"/>
                </w:rPr>
                <w:t>Bob Narus</w:t>
              </w:r>
            </w:ins>
          </w:p>
        </w:tc>
        <w:tc>
          <w:tcPr>
            <w:tcW w:w="0" w:type="auto"/>
          </w:tcPr>
          <w:p w14:paraId="394B395E" w14:textId="0C98B938" w:rsidR="002618F0" w:rsidRPr="00E95050" w:rsidRDefault="002618F0" w:rsidP="00412AB0">
            <w:pPr>
              <w:spacing w:after="80"/>
              <w:contextualSpacing/>
              <w:rPr>
                <w:ins w:id="1901" w:author="2021 Updates" w:date="2021-04-14T11:16:00Z"/>
                <w:rFonts w:ascii="Calibri" w:eastAsia="Calibri" w:hAnsi="Calibri"/>
                <w:sz w:val="18"/>
                <w:szCs w:val="20"/>
              </w:rPr>
            </w:pPr>
            <w:ins w:id="1902" w:author="2021 Updates" w:date="2021-04-14T11:16:00Z">
              <w:r w:rsidRPr="00E95050">
                <w:rPr>
                  <w:rFonts w:ascii="Calibri" w:eastAsia="Calibri" w:hAnsi="Calibri"/>
                  <w:sz w:val="18"/>
                  <w:szCs w:val="20"/>
                </w:rPr>
                <w:t>(907) 786-</w:t>
              </w:r>
              <w:r w:rsidR="00252499" w:rsidRPr="00E95050">
                <w:rPr>
                  <w:rFonts w:ascii="Calibri" w:eastAsia="Calibri" w:hAnsi="Calibri"/>
                  <w:sz w:val="18"/>
                  <w:szCs w:val="20"/>
                </w:rPr>
                <w:t>3497</w:t>
              </w:r>
            </w:ins>
          </w:p>
        </w:tc>
        <w:tc>
          <w:tcPr>
            <w:tcW w:w="0" w:type="auto"/>
          </w:tcPr>
          <w:p w14:paraId="15E4A630" w14:textId="7F1A33D1" w:rsidR="002618F0" w:rsidRPr="00E95050" w:rsidRDefault="002E66FB" w:rsidP="00412AB0">
            <w:pPr>
              <w:spacing w:after="80"/>
              <w:contextualSpacing/>
              <w:rPr>
                <w:ins w:id="1903" w:author="2021 Updates" w:date="2021-04-14T11:16:00Z"/>
                <w:rStyle w:val="Hyperlink"/>
                <w:rFonts w:asciiTheme="minorHAnsi" w:hAnsiTheme="minorHAnsi" w:cstheme="minorHAnsi"/>
                <w:sz w:val="18"/>
                <w:szCs w:val="18"/>
              </w:rPr>
            </w:pPr>
            <w:ins w:id="1904" w:author="2021 Updates" w:date="2021-04-14T11:16:00Z">
              <w:r>
                <w:fldChar w:fldCharType="begin"/>
              </w:r>
              <w:r>
                <w:instrText xml:space="preserve"> HYPERLINK "mailto:robert_narus@fws.gov" </w:instrText>
              </w:r>
              <w:r>
                <w:fldChar w:fldCharType="separate"/>
              </w:r>
              <w:r w:rsidR="00252499" w:rsidRPr="00E95050">
                <w:rPr>
                  <w:rStyle w:val="Hyperlink"/>
                  <w:rFonts w:asciiTheme="minorHAnsi" w:hAnsiTheme="minorHAnsi" w:cstheme="minorHAnsi"/>
                  <w:sz w:val="18"/>
                  <w:szCs w:val="18"/>
                </w:rPr>
                <w:t>robert_narus@fws.gov</w:t>
              </w:r>
              <w:r>
                <w:rPr>
                  <w:rStyle w:val="Hyperlink"/>
                  <w:rFonts w:asciiTheme="minorHAnsi" w:hAnsiTheme="minorHAnsi" w:cstheme="minorHAnsi"/>
                  <w:sz w:val="18"/>
                  <w:szCs w:val="18"/>
                </w:rPr>
                <w:fldChar w:fldCharType="end"/>
              </w:r>
            </w:ins>
          </w:p>
        </w:tc>
      </w:tr>
      <w:tr w:rsidR="002618F0" w:rsidRPr="00E95050" w14:paraId="1D3E07A1" w14:textId="77777777" w:rsidTr="003478A3">
        <w:trPr>
          <w:cantSplit/>
          <w:ins w:id="1905" w:author="2021 Updates" w:date="2021-04-14T11:16:00Z"/>
        </w:trPr>
        <w:tc>
          <w:tcPr>
            <w:tcW w:w="0" w:type="auto"/>
          </w:tcPr>
          <w:p w14:paraId="42527EC5" w14:textId="77777777" w:rsidR="002618F0" w:rsidRPr="00E95050" w:rsidRDefault="002618F0" w:rsidP="00412AB0">
            <w:pPr>
              <w:spacing w:after="80"/>
              <w:contextualSpacing/>
              <w:rPr>
                <w:ins w:id="1906" w:author="2021 Updates" w:date="2021-04-14T11:16:00Z"/>
                <w:rFonts w:ascii="Calibri" w:eastAsia="Calibri" w:hAnsi="Calibri"/>
                <w:sz w:val="18"/>
                <w:szCs w:val="20"/>
              </w:rPr>
            </w:pPr>
            <w:ins w:id="1907" w:author="2021 Updates" w:date="2021-04-14T11:16:00Z">
              <w:r w:rsidRPr="00E95050">
                <w:rPr>
                  <w:rFonts w:ascii="Calibri" w:eastAsia="Calibri" w:hAnsi="Calibri"/>
                  <w:sz w:val="18"/>
                  <w:szCs w:val="20"/>
                </w:rPr>
                <w:t>National Park Service</w:t>
              </w:r>
            </w:ins>
          </w:p>
        </w:tc>
        <w:tc>
          <w:tcPr>
            <w:tcW w:w="0" w:type="auto"/>
          </w:tcPr>
          <w:p w14:paraId="71D61FDC" w14:textId="77777777" w:rsidR="002618F0" w:rsidRPr="00E95050" w:rsidRDefault="002618F0" w:rsidP="00412AB0">
            <w:pPr>
              <w:spacing w:after="80"/>
              <w:contextualSpacing/>
              <w:rPr>
                <w:ins w:id="1908" w:author="2021 Updates" w:date="2021-04-14T11:16:00Z"/>
                <w:rFonts w:ascii="Calibri" w:eastAsia="Calibri" w:hAnsi="Calibri"/>
                <w:sz w:val="18"/>
                <w:szCs w:val="20"/>
              </w:rPr>
            </w:pPr>
            <w:ins w:id="1909" w:author="2021 Updates" w:date="2021-04-14T11:16:00Z">
              <w:r w:rsidRPr="00E95050">
                <w:rPr>
                  <w:rFonts w:ascii="Calibri" w:eastAsia="Calibri" w:hAnsi="Calibri"/>
                  <w:sz w:val="18"/>
                  <w:szCs w:val="20"/>
                </w:rPr>
                <w:t>Chuck Russell</w:t>
              </w:r>
            </w:ins>
          </w:p>
        </w:tc>
        <w:tc>
          <w:tcPr>
            <w:tcW w:w="0" w:type="auto"/>
          </w:tcPr>
          <w:p w14:paraId="3E912206" w14:textId="77777777" w:rsidR="002618F0" w:rsidRPr="00E95050" w:rsidRDefault="002618F0" w:rsidP="00412AB0">
            <w:pPr>
              <w:spacing w:after="80"/>
              <w:contextualSpacing/>
              <w:rPr>
                <w:ins w:id="1910" w:author="2021 Updates" w:date="2021-04-14T11:16:00Z"/>
                <w:rFonts w:ascii="Calibri" w:eastAsia="Calibri" w:hAnsi="Calibri"/>
                <w:sz w:val="18"/>
                <w:szCs w:val="20"/>
              </w:rPr>
            </w:pPr>
            <w:ins w:id="1911" w:author="2021 Updates" w:date="2021-04-14T11:16:00Z">
              <w:r w:rsidRPr="00E95050">
                <w:rPr>
                  <w:rFonts w:ascii="Calibri" w:eastAsia="Calibri" w:hAnsi="Calibri"/>
                  <w:sz w:val="18"/>
                  <w:szCs w:val="20"/>
                </w:rPr>
                <w:t>(907) 644-3409</w:t>
              </w:r>
            </w:ins>
          </w:p>
        </w:tc>
        <w:tc>
          <w:tcPr>
            <w:tcW w:w="0" w:type="auto"/>
          </w:tcPr>
          <w:p w14:paraId="60D3179F" w14:textId="5C035628" w:rsidR="002618F0" w:rsidRPr="00E95050" w:rsidRDefault="002E66FB" w:rsidP="00412AB0">
            <w:pPr>
              <w:spacing w:after="80"/>
              <w:contextualSpacing/>
              <w:rPr>
                <w:ins w:id="1912" w:author="2021 Updates" w:date="2021-04-14T11:16:00Z"/>
                <w:rStyle w:val="Hyperlink"/>
                <w:rFonts w:asciiTheme="minorHAnsi" w:hAnsiTheme="minorHAnsi" w:cstheme="minorHAnsi"/>
                <w:sz w:val="18"/>
                <w:szCs w:val="18"/>
              </w:rPr>
            </w:pPr>
            <w:ins w:id="1913" w:author="2021 Updates" w:date="2021-04-14T11:16:00Z">
              <w:r>
                <w:fldChar w:fldCharType="begin"/>
              </w:r>
              <w:r>
                <w:instrText xml:space="preserve"> HYPERLINK "mailto:charles_russell@nps.gov" </w:instrText>
              </w:r>
              <w:r>
                <w:fldChar w:fldCharType="separate"/>
              </w:r>
              <w:r w:rsidR="002618F0" w:rsidRPr="00E95050">
                <w:rPr>
                  <w:rStyle w:val="Hyperlink"/>
                  <w:rFonts w:asciiTheme="minorHAnsi" w:hAnsiTheme="minorHAnsi" w:cstheme="minorHAnsi"/>
                  <w:sz w:val="18"/>
                  <w:szCs w:val="18"/>
                </w:rPr>
                <w:t>charles_russell@nps.gov</w:t>
              </w:r>
              <w:r>
                <w:rPr>
                  <w:rStyle w:val="Hyperlink"/>
                  <w:rFonts w:asciiTheme="minorHAnsi" w:hAnsiTheme="minorHAnsi" w:cstheme="minorHAnsi"/>
                  <w:sz w:val="18"/>
                  <w:szCs w:val="18"/>
                </w:rPr>
                <w:fldChar w:fldCharType="end"/>
              </w:r>
              <w:r w:rsidR="002618F0" w:rsidRPr="00E95050">
                <w:rPr>
                  <w:rStyle w:val="Hyperlink"/>
                  <w:rFonts w:asciiTheme="minorHAnsi" w:hAnsiTheme="minorHAnsi" w:cstheme="minorHAnsi"/>
                  <w:sz w:val="18"/>
                  <w:szCs w:val="18"/>
                </w:rPr>
                <w:t xml:space="preserve"> </w:t>
              </w:r>
            </w:ins>
          </w:p>
        </w:tc>
      </w:tr>
      <w:tr w:rsidR="002618F0" w:rsidRPr="00E95050" w14:paraId="402A1F9B" w14:textId="77777777" w:rsidTr="003478A3">
        <w:trPr>
          <w:cantSplit/>
          <w:ins w:id="1914" w:author="2021 Updates" w:date="2021-04-14T11:16:00Z"/>
        </w:trPr>
        <w:tc>
          <w:tcPr>
            <w:tcW w:w="0" w:type="auto"/>
          </w:tcPr>
          <w:p w14:paraId="7977AA96" w14:textId="4FC7AB3E" w:rsidR="002618F0" w:rsidRPr="00E95050" w:rsidRDefault="002618F0" w:rsidP="00412AB0">
            <w:pPr>
              <w:spacing w:after="80"/>
              <w:contextualSpacing/>
              <w:rPr>
                <w:ins w:id="1915" w:author="2021 Updates" w:date="2021-04-14T11:16:00Z"/>
                <w:rFonts w:ascii="Calibri" w:eastAsia="Calibri" w:hAnsi="Calibri"/>
                <w:sz w:val="18"/>
                <w:szCs w:val="20"/>
              </w:rPr>
            </w:pPr>
            <w:ins w:id="1916" w:author="2021 Updates" w:date="2021-04-14T11:16:00Z">
              <w:r w:rsidRPr="00E95050">
                <w:rPr>
                  <w:rFonts w:ascii="Calibri" w:eastAsia="Calibri" w:hAnsi="Calibri"/>
                  <w:sz w:val="18"/>
                  <w:szCs w:val="20"/>
                </w:rPr>
                <w:t>U.S. Forest Service</w:t>
              </w:r>
            </w:ins>
          </w:p>
        </w:tc>
        <w:tc>
          <w:tcPr>
            <w:tcW w:w="0" w:type="auto"/>
          </w:tcPr>
          <w:p w14:paraId="7ED84695" w14:textId="77777777" w:rsidR="002618F0" w:rsidRPr="00E95050" w:rsidRDefault="002618F0" w:rsidP="00412AB0">
            <w:pPr>
              <w:spacing w:after="80"/>
              <w:contextualSpacing/>
              <w:rPr>
                <w:ins w:id="1917" w:author="2021 Updates" w:date="2021-04-14T11:16:00Z"/>
                <w:rFonts w:ascii="Calibri" w:eastAsia="Calibri" w:hAnsi="Calibri"/>
                <w:sz w:val="18"/>
                <w:szCs w:val="20"/>
              </w:rPr>
            </w:pPr>
            <w:ins w:id="1918" w:author="2021 Updates" w:date="2021-04-14T11:16:00Z">
              <w:r w:rsidRPr="00E95050">
                <w:rPr>
                  <w:rFonts w:ascii="Calibri" w:eastAsia="Calibri" w:hAnsi="Calibri"/>
                  <w:sz w:val="18"/>
                  <w:szCs w:val="20"/>
                </w:rPr>
                <w:t>Erick Stahlin</w:t>
              </w:r>
            </w:ins>
          </w:p>
        </w:tc>
        <w:tc>
          <w:tcPr>
            <w:tcW w:w="0" w:type="auto"/>
          </w:tcPr>
          <w:p w14:paraId="4A18B957" w14:textId="77777777" w:rsidR="002618F0" w:rsidRPr="00E95050" w:rsidRDefault="002618F0" w:rsidP="00412AB0">
            <w:pPr>
              <w:spacing w:after="80"/>
              <w:contextualSpacing/>
              <w:rPr>
                <w:ins w:id="1919" w:author="2021 Updates" w:date="2021-04-14T11:16:00Z"/>
                <w:rFonts w:ascii="Calibri" w:eastAsia="Calibri" w:hAnsi="Calibri"/>
                <w:sz w:val="18"/>
                <w:szCs w:val="20"/>
              </w:rPr>
            </w:pPr>
            <w:ins w:id="1920" w:author="2021 Updates" w:date="2021-04-14T11:16:00Z">
              <w:r w:rsidRPr="00E95050">
                <w:rPr>
                  <w:rFonts w:ascii="Calibri" w:eastAsia="Calibri" w:hAnsi="Calibri"/>
                  <w:sz w:val="18"/>
                  <w:szCs w:val="20"/>
                </w:rPr>
                <w:t>(907) 240-1208</w:t>
              </w:r>
            </w:ins>
          </w:p>
        </w:tc>
        <w:tc>
          <w:tcPr>
            <w:tcW w:w="0" w:type="auto"/>
          </w:tcPr>
          <w:p w14:paraId="318B1825" w14:textId="59AB92B5" w:rsidR="002618F0" w:rsidRPr="00E95050" w:rsidRDefault="002E66FB" w:rsidP="00E95050">
            <w:pPr>
              <w:keepNext/>
              <w:spacing w:after="80"/>
              <w:contextualSpacing/>
              <w:rPr>
                <w:ins w:id="1921" w:author="2021 Updates" w:date="2021-04-14T11:16:00Z"/>
                <w:rStyle w:val="Hyperlink"/>
                <w:rFonts w:asciiTheme="minorHAnsi" w:hAnsiTheme="minorHAnsi" w:cstheme="minorHAnsi"/>
                <w:sz w:val="18"/>
                <w:szCs w:val="18"/>
              </w:rPr>
            </w:pPr>
            <w:ins w:id="1922" w:author="2021 Updates" w:date="2021-04-14T11:16:00Z">
              <w:r>
                <w:fldChar w:fldCharType="begin"/>
              </w:r>
              <w:r>
                <w:instrText xml:space="preserve"> HYPERLINK "mailto:erick.stahlin@usda.gov" </w:instrText>
              </w:r>
              <w:r>
                <w:fldChar w:fldCharType="separate"/>
              </w:r>
              <w:r w:rsidR="002618F0" w:rsidRPr="00E95050">
                <w:rPr>
                  <w:rStyle w:val="Hyperlink"/>
                  <w:rFonts w:asciiTheme="minorHAnsi" w:hAnsiTheme="minorHAnsi" w:cstheme="minorHAnsi"/>
                  <w:sz w:val="18"/>
                  <w:szCs w:val="18"/>
                </w:rPr>
                <w:t>erick.stahlin@usda.gov</w:t>
              </w:r>
              <w:r>
                <w:rPr>
                  <w:rStyle w:val="Hyperlink"/>
                  <w:rFonts w:asciiTheme="minorHAnsi" w:hAnsiTheme="minorHAnsi" w:cstheme="minorHAnsi"/>
                  <w:sz w:val="18"/>
                  <w:szCs w:val="18"/>
                </w:rPr>
                <w:fldChar w:fldCharType="end"/>
              </w:r>
              <w:r w:rsidR="002618F0" w:rsidRPr="00E95050">
                <w:rPr>
                  <w:rStyle w:val="Hyperlink"/>
                  <w:rFonts w:asciiTheme="minorHAnsi" w:hAnsiTheme="minorHAnsi" w:cstheme="minorHAnsi"/>
                  <w:sz w:val="18"/>
                  <w:szCs w:val="18"/>
                </w:rPr>
                <w:t xml:space="preserve"> </w:t>
              </w:r>
            </w:ins>
          </w:p>
        </w:tc>
      </w:tr>
    </w:tbl>
    <w:p w14:paraId="4AC5A346" w14:textId="7B289344" w:rsidR="00E95050" w:rsidRDefault="00E95050">
      <w:pPr>
        <w:pStyle w:val="Caption"/>
        <w:rPr>
          <w:ins w:id="1923" w:author="2021 Updates" w:date="2021-04-14T11:16:00Z"/>
        </w:rPr>
      </w:pPr>
      <w:bookmarkStart w:id="1924" w:name="_Toc69290960"/>
      <w:ins w:id="1925" w:author="2021 Updates" w:date="2021-04-14T11:16:00Z">
        <w:r>
          <w:t xml:space="preserve">Figure </w:t>
        </w:r>
      </w:ins>
      <w:r>
        <w:fldChar w:fldCharType="begin"/>
      </w:r>
      <w:r>
        <w:instrText xml:space="preserve"> SEQ Figure \* ARABIC </w:instrText>
      </w:r>
      <w:r>
        <w:fldChar w:fldCharType="separate"/>
      </w:r>
      <w:r w:rsidR="001157FA">
        <w:rPr>
          <w:noProof/>
        </w:rPr>
        <w:t>4</w:t>
      </w:r>
      <w:r>
        <w:fldChar w:fldCharType="end"/>
      </w:r>
      <w:ins w:id="1926" w:author="2021 Updates" w:date="2021-04-14T11:16:00Z">
        <w:r>
          <w:t>: Agency Fire Restrictions Points of Contact</w:t>
        </w:r>
        <w:bookmarkEnd w:id="1924"/>
      </w:ins>
    </w:p>
    <w:p w14:paraId="3DAEB6D3" w14:textId="77777777" w:rsidR="00A669FB" w:rsidRDefault="00A669FB" w:rsidP="0002374C">
      <w:pPr>
        <w:pStyle w:val="Heading2"/>
        <w:numPr>
          <w:ilvl w:val="0"/>
          <w:numId w:val="0"/>
        </w:numPr>
        <w:spacing w:after="100"/>
        <w:ind w:left="-720"/>
        <w:rPr>
          <w:ins w:id="1927" w:author="2021 Updates" w:date="2021-04-14T11:16:00Z"/>
        </w:rPr>
      </w:pPr>
      <w:ins w:id="1928" w:author="2021 Updates" w:date="2021-04-14T11:16:00Z">
        <w:r>
          <w:br w:type="page"/>
        </w:r>
      </w:ins>
    </w:p>
    <w:p w14:paraId="23870FF6" w14:textId="7C89632D" w:rsidR="0002374C" w:rsidRDefault="0002374C" w:rsidP="0002374C">
      <w:pPr>
        <w:pStyle w:val="Heading2"/>
        <w:numPr>
          <w:ilvl w:val="0"/>
          <w:numId w:val="0"/>
        </w:numPr>
        <w:spacing w:after="100"/>
        <w:ind w:left="-720"/>
        <w:rPr>
          <w:ins w:id="1929" w:author="2021 Updates" w:date="2021-04-14T11:16:00Z"/>
        </w:rPr>
      </w:pPr>
      <w:bookmarkStart w:id="1930" w:name="_Toc69290930"/>
      <w:ins w:id="1931" w:author="2021 Updates" w:date="2021-04-14T11:16:00Z">
        <w:r>
          <w:t>Restriction Level Descriptions</w:t>
        </w:r>
        <w:bookmarkEnd w:id="1930"/>
        <w:r>
          <w:t xml:space="preserve"> </w:t>
        </w:r>
      </w:ins>
    </w:p>
    <w:p w14:paraId="3B76D0F5" w14:textId="25982C09" w:rsidR="0002374C" w:rsidRPr="00412F73" w:rsidRDefault="00992BC9" w:rsidP="0002374C">
      <w:pPr>
        <w:spacing w:before="120"/>
        <w:ind w:left="-720"/>
        <w:rPr>
          <w:ins w:id="1932" w:author="2021 Updates" w:date="2021-04-14T11:16:00Z"/>
        </w:rPr>
      </w:pPr>
      <w:r w:rsidRPr="00992BC9">
        <w:rPr>
          <w:b/>
          <w:bCs/>
          <w:szCs w:val="28"/>
        </w:rPr>
        <w:fldChar w:fldCharType="begin"/>
      </w:r>
      <w:r w:rsidRPr="00992BC9">
        <w:rPr>
          <w:b/>
          <w:bCs/>
          <w:szCs w:val="28"/>
        </w:rPr>
        <w:instrText xml:space="preserve"> REF _Ref66275224 \h  \* MERGEFORMAT </w:instrText>
      </w:r>
      <w:r w:rsidRPr="00992BC9">
        <w:rPr>
          <w:b/>
          <w:bCs/>
          <w:szCs w:val="28"/>
        </w:rPr>
      </w:r>
      <w:r w:rsidRPr="00992BC9">
        <w:rPr>
          <w:b/>
          <w:bCs/>
          <w:szCs w:val="28"/>
        </w:rPr>
        <w:fldChar w:fldCharType="separate"/>
      </w:r>
      <w:r w:rsidR="001157FA" w:rsidRPr="001157FA">
        <w:rPr>
          <w:b/>
        </w:rPr>
        <w:t xml:space="preserve">Table </w:t>
      </w:r>
      <w:r w:rsidR="001157FA" w:rsidRPr="001157FA">
        <w:rPr>
          <w:b/>
          <w:noProof/>
        </w:rPr>
        <w:t>16</w:t>
      </w:r>
      <w:r w:rsidRPr="00992BC9">
        <w:rPr>
          <w:b/>
          <w:bCs/>
          <w:szCs w:val="28"/>
        </w:rPr>
        <w:fldChar w:fldCharType="end"/>
      </w:r>
      <w:ins w:id="1933" w:author="2021 Updates" w:date="2021-04-14T11:16:00Z">
        <w:r w:rsidR="0002374C" w:rsidRPr="00412F73">
          <w:rPr>
            <w:bCs/>
            <w:szCs w:val="28"/>
          </w:rPr>
          <w:t xml:space="preserve"> outlines what activities are prohibited and allowed during the levels of restrictions. All activities listed here are subject to private, local, state, federal, and native trust burning requirements and limitations.</w:t>
        </w:r>
      </w:ins>
    </w:p>
    <w:p w14:paraId="4E05D61C" w14:textId="1ABB59BE" w:rsidR="00412F73" w:rsidRDefault="00412F73" w:rsidP="00412F73">
      <w:pPr>
        <w:pStyle w:val="Caption"/>
        <w:ind w:left="-720"/>
        <w:rPr>
          <w:ins w:id="1934" w:author="2021 Updates" w:date="2021-04-14T11:16:00Z"/>
        </w:rPr>
      </w:pPr>
      <w:bookmarkStart w:id="1935" w:name="_Ref66275224"/>
      <w:bookmarkStart w:id="1936" w:name="_Toc69290956"/>
      <w:ins w:id="1937" w:author="2021 Updates" w:date="2021-04-14T11:16:00Z">
        <w:r>
          <w:t xml:space="preserve">Table </w:t>
        </w:r>
      </w:ins>
      <w:r w:rsidR="00A176D9">
        <w:fldChar w:fldCharType="begin"/>
      </w:r>
      <w:r w:rsidR="00A176D9">
        <w:instrText xml:space="preserve"> SEQ Table \* ARABIC </w:instrText>
      </w:r>
      <w:r w:rsidR="00A176D9">
        <w:fldChar w:fldCharType="separate"/>
      </w:r>
      <w:r w:rsidR="001157FA">
        <w:rPr>
          <w:noProof/>
        </w:rPr>
        <w:t>16</w:t>
      </w:r>
      <w:r w:rsidR="00A176D9">
        <w:rPr>
          <w:noProof/>
        </w:rPr>
        <w:fldChar w:fldCharType="end"/>
      </w:r>
      <w:bookmarkEnd w:id="1935"/>
      <w:ins w:id="1938" w:author="2021 Updates" w:date="2021-04-14T11:16:00Z">
        <w:r>
          <w:t>: Alaska Fire Restriction Level Descriptions</w:t>
        </w:r>
        <w:bookmarkEnd w:id="1936"/>
      </w:ins>
    </w:p>
    <w:tbl>
      <w:tblPr>
        <w:tblStyle w:val="TableGrid"/>
        <w:tblW w:w="10800" w:type="dxa"/>
        <w:jc w:val="center"/>
        <w:tblLayout w:type="fixed"/>
        <w:tblLook w:val="04A0" w:firstRow="1" w:lastRow="0" w:firstColumn="1" w:lastColumn="0" w:noHBand="0" w:noVBand="1"/>
        <w:tblCaption w:val="Alaska Fire Restriction Level Descriptions"/>
        <w:tblDescription w:val="Alaska Fire Restriction Level Descriptions"/>
      </w:tblPr>
      <w:tblGrid>
        <w:gridCol w:w="2965"/>
        <w:gridCol w:w="1260"/>
        <w:gridCol w:w="1170"/>
        <w:gridCol w:w="1170"/>
        <w:gridCol w:w="1170"/>
        <w:gridCol w:w="3065"/>
      </w:tblGrid>
      <w:tr w:rsidR="00412F73" w:rsidRPr="0002374C" w14:paraId="3428527C" w14:textId="77777777" w:rsidTr="00412F73">
        <w:trPr>
          <w:cantSplit/>
          <w:trHeight w:val="440"/>
          <w:tblHeader/>
          <w:jc w:val="center"/>
          <w:ins w:id="1939" w:author="2021 Updates" w:date="2021-04-14T11:16:00Z"/>
        </w:trPr>
        <w:tc>
          <w:tcPr>
            <w:tcW w:w="2965" w:type="dxa"/>
            <w:shd w:val="clear" w:color="auto" w:fill="D9D9D9" w:themeFill="background1" w:themeFillShade="D9"/>
            <w:vAlign w:val="bottom"/>
          </w:tcPr>
          <w:p w14:paraId="56F87017" w14:textId="77777777" w:rsidR="00117696" w:rsidRPr="0002374C" w:rsidRDefault="00117696" w:rsidP="00B43FAB">
            <w:pPr>
              <w:spacing w:after="0"/>
              <w:jc w:val="center"/>
              <w:rPr>
                <w:ins w:id="1940" w:author="2021 Updates" w:date="2021-04-14T11:16:00Z"/>
                <w:b/>
                <w:bCs/>
                <w:szCs w:val="19"/>
              </w:rPr>
            </w:pPr>
            <w:ins w:id="1941" w:author="2021 Updates" w:date="2021-04-14T11:16:00Z">
              <w:r w:rsidRPr="0002374C">
                <w:rPr>
                  <w:b/>
                  <w:bCs/>
                  <w:szCs w:val="19"/>
                </w:rPr>
                <w:t>Activity</w:t>
              </w:r>
            </w:ins>
          </w:p>
        </w:tc>
        <w:tc>
          <w:tcPr>
            <w:tcW w:w="1260" w:type="dxa"/>
            <w:shd w:val="clear" w:color="auto" w:fill="D9D9D9" w:themeFill="background1" w:themeFillShade="D9"/>
            <w:vAlign w:val="bottom"/>
          </w:tcPr>
          <w:p w14:paraId="13F108DC" w14:textId="77777777" w:rsidR="00117696" w:rsidRPr="0002374C" w:rsidRDefault="00117696" w:rsidP="00B43FAB">
            <w:pPr>
              <w:spacing w:after="0"/>
              <w:jc w:val="center"/>
              <w:rPr>
                <w:ins w:id="1942" w:author="2021 Updates" w:date="2021-04-14T11:16:00Z"/>
                <w:b/>
                <w:bCs/>
                <w:szCs w:val="19"/>
              </w:rPr>
            </w:pPr>
            <w:ins w:id="1943" w:author="2021 Updates" w:date="2021-04-14T11:16:00Z">
              <w:r w:rsidRPr="0002374C">
                <w:rPr>
                  <w:b/>
                  <w:bCs/>
                  <w:szCs w:val="19"/>
                </w:rPr>
                <w:t>No Restrictions</w:t>
              </w:r>
            </w:ins>
          </w:p>
        </w:tc>
        <w:tc>
          <w:tcPr>
            <w:tcW w:w="1170" w:type="dxa"/>
            <w:shd w:val="clear" w:color="auto" w:fill="D9D9D9" w:themeFill="background1" w:themeFillShade="D9"/>
            <w:vAlign w:val="bottom"/>
          </w:tcPr>
          <w:p w14:paraId="20EDA5FB" w14:textId="77777777" w:rsidR="00117696" w:rsidRPr="0002374C" w:rsidRDefault="00117696" w:rsidP="00B43FAB">
            <w:pPr>
              <w:spacing w:after="0"/>
              <w:jc w:val="center"/>
              <w:rPr>
                <w:ins w:id="1944" w:author="2021 Updates" w:date="2021-04-14T11:16:00Z"/>
                <w:b/>
                <w:bCs/>
                <w:szCs w:val="19"/>
              </w:rPr>
            </w:pPr>
            <w:ins w:id="1945" w:author="2021 Updates" w:date="2021-04-14T11:16:00Z">
              <w:r w:rsidRPr="0002374C">
                <w:rPr>
                  <w:b/>
                  <w:bCs/>
                  <w:szCs w:val="19"/>
                </w:rPr>
                <w:t>Level 1</w:t>
              </w:r>
            </w:ins>
          </w:p>
        </w:tc>
        <w:tc>
          <w:tcPr>
            <w:tcW w:w="1170" w:type="dxa"/>
            <w:shd w:val="clear" w:color="auto" w:fill="D9D9D9" w:themeFill="background1" w:themeFillShade="D9"/>
            <w:vAlign w:val="bottom"/>
          </w:tcPr>
          <w:p w14:paraId="580561A7" w14:textId="77777777" w:rsidR="00117696" w:rsidRPr="0002374C" w:rsidRDefault="00117696" w:rsidP="00B43FAB">
            <w:pPr>
              <w:spacing w:after="0"/>
              <w:jc w:val="center"/>
              <w:rPr>
                <w:ins w:id="1946" w:author="2021 Updates" w:date="2021-04-14T11:16:00Z"/>
                <w:b/>
                <w:bCs/>
                <w:szCs w:val="19"/>
              </w:rPr>
            </w:pPr>
            <w:ins w:id="1947" w:author="2021 Updates" w:date="2021-04-14T11:16:00Z">
              <w:r w:rsidRPr="0002374C">
                <w:rPr>
                  <w:b/>
                  <w:bCs/>
                  <w:szCs w:val="19"/>
                </w:rPr>
                <w:t>Level 2</w:t>
              </w:r>
            </w:ins>
          </w:p>
        </w:tc>
        <w:tc>
          <w:tcPr>
            <w:tcW w:w="1170" w:type="dxa"/>
            <w:shd w:val="clear" w:color="auto" w:fill="D9D9D9" w:themeFill="background1" w:themeFillShade="D9"/>
            <w:vAlign w:val="bottom"/>
          </w:tcPr>
          <w:p w14:paraId="61802AD8" w14:textId="77777777" w:rsidR="00117696" w:rsidRPr="0002374C" w:rsidRDefault="00117696" w:rsidP="00B43FAB">
            <w:pPr>
              <w:spacing w:after="0"/>
              <w:jc w:val="center"/>
              <w:rPr>
                <w:ins w:id="1948" w:author="2021 Updates" w:date="2021-04-14T11:16:00Z"/>
                <w:b/>
                <w:bCs/>
                <w:szCs w:val="19"/>
              </w:rPr>
            </w:pPr>
            <w:ins w:id="1949" w:author="2021 Updates" w:date="2021-04-14T11:16:00Z">
              <w:r w:rsidRPr="0002374C">
                <w:rPr>
                  <w:b/>
                  <w:bCs/>
                  <w:szCs w:val="19"/>
                </w:rPr>
                <w:t>Level 3</w:t>
              </w:r>
            </w:ins>
          </w:p>
        </w:tc>
        <w:tc>
          <w:tcPr>
            <w:tcW w:w="3065" w:type="dxa"/>
            <w:shd w:val="clear" w:color="auto" w:fill="D9D9D9" w:themeFill="background1" w:themeFillShade="D9"/>
            <w:vAlign w:val="bottom"/>
          </w:tcPr>
          <w:p w14:paraId="0CF87EE2" w14:textId="77777777" w:rsidR="00117696" w:rsidRPr="0002374C" w:rsidRDefault="00117696" w:rsidP="00B43FAB">
            <w:pPr>
              <w:spacing w:after="0"/>
              <w:jc w:val="center"/>
              <w:rPr>
                <w:ins w:id="1950" w:author="2021 Updates" w:date="2021-04-14T11:16:00Z"/>
                <w:b/>
                <w:bCs/>
                <w:szCs w:val="19"/>
              </w:rPr>
            </w:pPr>
            <w:ins w:id="1951" w:author="2021 Updates" w:date="2021-04-14T11:16:00Z">
              <w:r w:rsidRPr="0002374C">
                <w:rPr>
                  <w:b/>
                  <w:bCs/>
                  <w:szCs w:val="19"/>
                </w:rPr>
                <w:t>Notes/Reference</w:t>
              </w:r>
            </w:ins>
          </w:p>
        </w:tc>
      </w:tr>
      <w:tr w:rsidR="00412F73" w:rsidRPr="0002374C" w14:paraId="608D1635" w14:textId="77777777" w:rsidTr="00412F73">
        <w:trPr>
          <w:cantSplit/>
          <w:jc w:val="center"/>
          <w:ins w:id="1952" w:author="2021 Updates" w:date="2021-04-14T11:16:00Z"/>
        </w:trPr>
        <w:tc>
          <w:tcPr>
            <w:tcW w:w="2965" w:type="dxa"/>
            <w:vAlign w:val="center"/>
          </w:tcPr>
          <w:p w14:paraId="09F1233C" w14:textId="77777777" w:rsidR="00117696" w:rsidRPr="0002374C" w:rsidRDefault="00117696" w:rsidP="00B43FAB">
            <w:pPr>
              <w:spacing w:after="0"/>
              <w:rPr>
                <w:ins w:id="1953" w:author="2021 Updates" w:date="2021-04-14T11:16:00Z"/>
                <w:bCs/>
                <w:szCs w:val="19"/>
              </w:rPr>
            </w:pPr>
            <w:ins w:id="1954" w:author="2021 Updates" w:date="2021-04-14T11:16:00Z">
              <w:r w:rsidRPr="0002374C">
                <w:rPr>
                  <w:bCs/>
                  <w:szCs w:val="19"/>
                </w:rPr>
                <w:t>Burning of brush/debris piles, use of burn barrels, burning of lawns and other types of open burning which may be regulated under a state or local burn permitting system.</w:t>
              </w:r>
            </w:ins>
          </w:p>
        </w:tc>
        <w:tc>
          <w:tcPr>
            <w:tcW w:w="1260" w:type="dxa"/>
            <w:vAlign w:val="center"/>
          </w:tcPr>
          <w:p w14:paraId="02E17384" w14:textId="77777777" w:rsidR="00117696" w:rsidRPr="0002374C" w:rsidDel="005C1FC5" w:rsidRDefault="00117696" w:rsidP="00B43FAB">
            <w:pPr>
              <w:spacing w:after="0"/>
              <w:jc w:val="center"/>
              <w:rPr>
                <w:ins w:id="1955" w:author="2021 Updates" w:date="2021-04-14T11:16:00Z"/>
                <w:b/>
                <w:bCs/>
                <w:szCs w:val="19"/>
              </w:rPr>
            </w:pPr>
            <w:ins w:id="1956" w:author="2021 Updates" w:date="2021-04-14T11:16:00Z">
              <w:r w:rsidRPr="0002374C">
                <w:rPr>
                  <w:b/>
                  <w:bCs/>
                  <w:szCs w:val="19"/>
                </w:rPr>
                <w:t xml:space="preserve">Allowed </w:t>
              </w:r>
              <w:r w:rsidRPr="0002374C">
                <w:rPr>
                  <w:b/>
                  <w:bCs/>
                  <w:szCs w:val="19"/>
                  <w:vertAlign w:val="superscript"/>
                </w:rPr>
                <w:t>1</w:t>
              </w:r>
            </w:ins>
          </w:p>
        </w:tc>
        <w:tc>
          <w:tcPr>
            <w:tcW w:w="1170" w:type="dxa"/>
            <w:vAlign w:val="center"/>
          </w:tcPr>
          <w:p w14:paraId="1E1943B4" w14:textId="77777777" w:rsidR="00117696" w:rsidRPr="0002374C" w:rsidRDefault="00117696" w:rsidP="00B43FAB">
            <w:pPr>
              <w:spacing w:after="0"/>
              <w:jc w:val="center"/>
              <w:rPr>
                <w:ins w:id="1957" w:author="2021 Updates" w:date="2021-04-14T11:16:00Z"/>
                <w:b/>
                <w:bCs/>
                <w:szCs w:val="19"/>
              </w:rPr>
            </w:pPr>
            <w:ins w:id="1958" w:author="2021 Updates" w:date="2021-04-14T11:16:00Z">
              <w:r w:rsidRPr="0002374C">
                <w:rPr>
                  <w:b/>
                  <w:bCs/>
                  <w:szCs w:val="19"/>
                </w:rPr>
                <w:t>Prohibited</w:t>
              </w:r>
            </w:ins>
          </w:p>
        </w:tc>
        <w:tc>
          <w:tcPr>
            <w:tcW w:w="1170" w:type="dxa"/>
            <w:vAlign w:val="center"/>
          </w:tcPr>
          <w:p w14:paraId="4A472570" w14:textId="77777777" w:rsidR="00117696" w:rsidRPr="0002374C" w:rsidRDefault="00117696" w:rsidP="00B43FAB">
            <w:pPr>
              <w:spacing w:after="0"/>
              <w:jc w:val="center"/>
              <w:rPr>
                <w:ins w:id="1959" w:author="2021 Updates" w:date="2021-04-14T11:16:00Z"/>
                <w:b/>
                <w:bCs/>
                <w:szCs w:val="19"/>
              </w:rPr>
            </w:pPr>
            <w:ins w:id="1960" w:author="2021 Updates" w:date="2021-04-14T11:16:00Z">
              <w:r w:rsidRPr="0002374C">
                <w:rPr>
                  <w:b/>
                  <w:bCs/>
                  <w:szCs w:val="19"/>
                </w:rPr>
                <w:t>Prohibited</w:t>
              </w:r>
            </w:ins>
          </w:p>
        </w:tc>
        <w:tc>
          <w:tcPr>
            <w:tcW w:w="1170" w:type="dxa"/>
            <w:vAlign w:val="center"/>
          </w:tcPr>
          <w:p w14:paraId="26740A63" w14:textId="77777777" w:rsidR="00117696" w:rsidRPr="0002374C" w:rsidRDefault="00117696" w:rsidP="00B43FAB">
            <w:pPr>
              <w:spacing w:after="0"/>
              <w:jc w:val="center"/>
              <w:rPr>
                <w:ins w:id="1961" w:author="2021 Updates" w:date="2021-04-14T11:16:00Z"/>
                <w:bCs/>
                <w:szCs w:val="19"/>
              </w:rPr>
            </w:pPr>
            <w:ins w:id="1962" w:author="2021 Updates" w:date="2021-04-14T11:16:00Z">
              <w:r w:rsidRPr="0002374C">
                <w:rPr>
                  <w:b/>
                  <w:bCs/>
                  <w:szCs w:val="19"/>
                </w:rPr>
                <w:t>Prohibited</w:t>
              </w:r>
            </w:ins>
          </w:p>
        </w:tc>
        <w:tc>
          <w:tcPr>
            <w:tcW w:w="3065" w:type="dxa"/>
            <w:vAlign w:val="center"/>
          </w:tcPr>
          <w:p w14:paraId="4CBF437E" w14:textId="77777777" w:rsidR="00117696" w:rsidRPr="0002374C" w:rsidRDefault="00117696" w:rsidP="00B43FAB">
            <w:pPr>
              <w:spacing w:after="0"/>
              <w:rPr>
                <w:ins w:id="1963" w:author="2021 Updates" w:date="2021-04-14T11:16:00Z"/>
                <w:bCs/>
                <w:szCs w:val="19"/>
              </w:rPr>
            </w:pPr>
            <w:ins w:id="1964" w:author="2021 Updates" w:date="2021-04-14T11:16:00Z">
              <w:r w:rsidRPr="0002374C">
                <w:rPr>
                  <w:bCs/>
                  <w:szCs w:val="19"/>
                  <w:vertAlign w:val="superscript"/>
                </w:rPr>
                <w:t>1</w:t>
              </w:r>
              <w:r w:rsidRPr="0002374C">
                <w:rPr>
                  <w:bCs/>
                  <w:szCs w:val="19"/>
                </w:rPr>
                <w:t>Subject to landowner, Alaska DNR, Alaska DEC, and local permitting requirements and limitations.  This activity is generally prohibited on federally administered lands but subject to local jurisdiction approval.</w:t>
              </w:r>
            </w:ins>
          </w:p>
        </w:tc>
      </w:tr>
      <w:tr w:rsidR="00412F73" w:rsidRPr="0002374C" w14:paraId="54B193AB" w14:textId="77777777" w:rsidTr="00412F73">
        <w:trPr>
          <w:cantSplit/>
          <w:jc w:val="center"/>
          <w:ins w:id="1965" w:author="2021 Updates" w:date="2021-04-14T11:16:00Z"/>
        </w:trPr>
        <w:tc>
          <w:tcPr>
            <w:tcW w:w="2965" w:type="dxa"/>
            <w:vAlign w:val="center"/>
          </w:tcPr>
          <w:p w14:paraId="1F99DC80" w14:textId="77777777" w:rsidR="00117696" w:rsidRPr="0002374C" w:rsidRDefault="00117696" w:rsidP="00B43FAB">
            <w:pPr>
              <w:spacing w:after="0"/>
              <w:rPr>
                <w:ins w:id="1966" w:author="2021 Updates" w:date="2021-04-14T11:16:00Z"/>
                <w:bCs/>
                <w:szCs w:val="19"/>
              </w:rPr>
            </w:pPr>
            <w:ins w:id="1967" w:author="2021 Updates" w:date="2021-04-14T11:16:00Z">
              <w:r w:rsidRPr="0002374C">
                <w:rPr>
                  <w:bCs/>
                  <w:szCs w:val="19"/>
                </w:rPr>
                <w:t>Campfires in unimproved or dispersed camp sites, such as gravel bars, beaches and remote/backcountry locations.</w:t>
              </w:r>
            </w:ins>
          </w:p>
        </w:tc>
        <w:tc>
          <w:tcPr>
            <w:tcW w:w="1260" w:type="dxa"/>
            <w:vAlign w:val="center"/>
          </w:tcPr>
          <w:p w14:paraId="6CACEDE5" w14:textId="77777777" w:rsidR="00117696" w:rsidRPr="0002374C" w:rsidRDefault="00117696" w:rsidP="00B43FAB">
            <w:pPr>
              <w:spacing w:after="0"/>
              <w:jc w:val="center"/>
              <w:rPr>
                <w:ins w:id="1968" w:author="2021 Updates" w:date="2021-04-14T11:16:00Z"/>
                <w:b/>
                <w:bCs/>
                <w:szCs w:val="19"/>
              </w:rPr>
            </w:pPr>
            <w:ins w:id="1969" w:author="2021 Updates" w:date="2021-04-14T11:16:00Z">
              <w:r w:rsidRPr="0002374C">
                <w:rPr>
                  <w:b/>
                  <w:bCs/>
                  <w:szCs w:val="19"/>
                </w:rPr>
                <w:t>Allowed</w:t>
              </w:r>
            </w:ins>
          </w:p>
        </w:tc>
        <w:tc>
          <w:tcPr>
            <w:tcW w:w="1170" w:type="dxa"/>
            <w:vAlign w:val="center"/>
          </w:tcPr>
          <w:p w14:paraId="412F4A66" w14:textId="77777777" w:rsidR="00117696" w:rsidRPr="0002374C" w:rsidRDefault="00117696" w:rsidP="00B43FAB">
            <w:pPr>
              <w:spacing w:after="0"/>
              <w:jc w:val="center"/>
              <w:rPr>
                <w:ins w:id="1970" w:author="2021 Updates" w:date="2021-04-14T11:16:00Z"/>
                <w:b/>
                <w:bCs/>
                <w:szCs w:val="19"/>
              </w:rPr>
            </w:pPr>
            <w:ins w:id="1971" w:author="2021 Updates" w:date="2021-04-14T11:16:00Z">
              <w:r w:rsidRPr="0002374C">
                <w:rPr>
                  <w:b/>
                  <w:bCs/>
                  <w:szCs w:val="19"/>
                </w:rPr>
                <w:t>Prohibited</w:t>
              </w:r>
            </w:ins>
          </w:p>
        </w:tc>
        <w:tc>
          <w:tcPr>
            <w:tcW w:w="1170" w:type="dxa"/>
            <w:vAlign w:val="center"/>
          </w:tcPr>
          <w:p w14:paraId="4E460D96" w14:textId="77777777" w:rsidR="00117696" w:rsidRPr="0002374C" w:rsidRDefault="00117696" w:rsidP="00B43FAB">
            <w:pPr>
              <w:spacing w:after="0"/>
              <w:jc w:val="center"/>
              <w:rPr>
                <w:ins w:id="1972" w:author="2021 Updates" w:date="2021-04-14T11:16:00Z"/>
                <w:b/>
                <w:bCs/>
                <w:szCs w:val="19"/>
              </w:rPr>
            </w:pPr>
            <w:ins w:id="1973" w:author="2021 Updates" w:date="2021-04-14T11:16:00Z">
              <w:r w:rsidRPr="0002374C">
                <w:rPr>
                  <w:b/>
                  <w:bCs/>
                  <w:szCs w:val="19"/>
                </w:rPr>
                <w:t>Prohibited</w:t>
              </w:r>
            </w:ins>
          </w:p>
        </w:tc>
        <w:tc>
          <w:tcPr>
            <w:tcW w:w="1170" w:type="dxa"/>
            <w:vAlign w:val="center"/>
          </w:tcPr>
          <w:p w14:paraId="708407DC" w14:textId="77777777" w:rsidR="00117696" w:rsidRPr="0002374C" w:rsidRDefault="00117696" w:rsidP="00B43FAB">
            <w:pPr>
              <w:spacing w:after="0"/>
              <w:jc w:val="center"/>
              <w:rPr>
                <w:ins w:id="1974" w:author="2021 Updates" w:date="2021-04-14T11:16:00Z"/>
                <w:bCs/>
                <w:szCs w:val="19"/>
              </w:rPr>
            </w:pPr>
            <w:ins w:id="1975" w:author="2021 Updates" w:date="2021-04-14T11:16:00Z">
              <w:r w:rsidRPr="0002374C">
                <w:rPr>
                  <w:b/>
                  <w:bCs/>
                  <w:szCs w:val="19"/>
                </w:rPr>
                <w:t>Prohibited</w:t>
              </w:r>
            </w:ins>
          </w:p>
        </w:tc>
        <w:tc>
          <w:tcPr>
            <w:tcW w:w="3065" w:type="dxa"/>
            <w:vAlign w:val="center"/>
          </w:tcPr>
          <w:p w14:paraId="142E70FF" w14:textId="77777777" w:rsidR="00117696" w:rsidRPr="0002374C" w:rsidRDefault="00117696" w:rsidP="00B43FAB">
            <w:pPr>
              <w:spacing w:after="0"/>
              <w:rPr>
                <w:ins w:id="1976" w:author="2021 Updates" w:date="2021-04-14T11:16:00Z"/>
                <w:bCs/>
                <w:szCs w:val="19"/>
              </w:rPr>
            </w:pPr>
          </w:p>
        </w:tc>
      </w:tr>
      <w:tr w:rsidR="00412F73" w:rsidRPr="0002374C" w14:paraId="1DE54DE1" w14:textId="77777777" w:rsidTr="00412F73">
        <w:trPr>
          <w:cantSplit/>
          <w:jc w:val="center"/>
          <w:ins w:id="1977" w:author="2021 Updates" w:date="2021-04-14T11:16:00Z"/>
        </w:trPr>
        <w:tc>
          <w:tcPr>
            <w:tcW w:w="2965" w:type="dxa"/>
            <w:vAlign w:val="center"/>
          </w:tcPr>
          <w:p w14:paraId="3B7AE754" w14:textId="77777777" w:rsidR="00117696" w:rsidRPr="0002374C" w:rsidRDefault="00117696" w:rsidP="00B43FAB">
            <w:pPr>
              <w:spacing w:after="0"/>
              <w:rPr>
                <w:ins w:id="1978" w:author="2021 Updates" w:date="2021-04-14T11:16:00Z"/>
                <w:bCs/>
                <w:szCs w:val="19"/>
              </w:rPr>
            </w:pPr>
            <w:ins w:id="1979" w:author="2021 Updates" w:date="2021-04-14T11:16:00Z">
              <w:r w:rsidRPr="0002374C">
                <w:rPr>
                  <w:bCs/>
                  <w:szCs w:val="19"/>
                </w:rPr>
                <w:t>Campfires in designated campgrounds and fire rings.</w:t>
              </w:r>
            </w:ins>
          </w:p>
        </w:tc>
        <w:tc>
          <w:tcPr>
            <w:tcW w:w="1260" w:type="dxa"/>
            <w:vAlign w:val="center"/>
          </w:tcPr>
          <w:p w14:paraId="7509640B" w14:textId="77777777" w:rsidR="00117696" w:rsidRPr="0002374C" w:rsidDel="005C1FC5" w:rsidRDefault="00117696" w:rsidP="00B43FAB">
            <w:pPr>
              <w:spacing w:after="0"/>
              <w:jc w:val="center"/>
              <w:rPr>
                <w:ins w:id="1980" w:author="2021 Updates" w:date="2021-04-14T11:16:00Z"/>
                <w:b/>
                <w:bCs/>
                <w:szCs w:val="19"/>
              </w:rPr>
            </w:pPr>
            <w:ins w:id="1981" w:author="2021 Updates" w:date="2021-04-14T11:16:00Z">
              <w:r w:rsidRPr="0002374C">
                <w:rPr>
                  <w:b/>
                  <w:bCs/>
                  <w:szCs w:val="19"/>
                </w:rPr>
                <w:t>Allowed</w:t>
              </w:r>
            </w:ins>
          </w:p>
        </w:tc>
        <w:tc>
          <w:tcPr>
            <w:tcW w:w="1170" w:type="dxa"/>
            <w:vAlign w:val="center"/>
          </w:tcPr>
          <w:p w14:paraId="044FF4BC" w14:textId="77777777" w:rsidR="00117696" w:rsidRPr="0002374C" w:rsidRDefault="00117696" w:rsidP="00B43FAB">
            <w:pPr>
              <w:spacing w:after="0"/>
              <w:jc w:val="center"/>
              <w:rPr>
                <w:ins w:id="1982" w:author="2021 Updates" w:date="2021-04-14T11:16:00Z"/>
                <w:b/>
                <w:bCs/>
                <w:szCs w:val="19"/>
              </w:rPr>
            </w:pPr>
            <w:ins w:id="1983" w:author="2021 Updates" w:date="2021-04-14T11:16:00Z">
              <w:r w:rsidRPr="0002374C">
                <w:rPr>
                  <w:b/>
                  <w:bCs/>
                  <w:szCs w:val="19"/>
                </w:rPr>
                <w:t>Allowed</w:t>
              </w:r>
              <w:r w:rsidRPr="0002374C">
                <w:rPr>
                  <w:b/>
                  <w:bCs/>
                  <w:szCs w:val="19"/>
                  <w:vertAlign w:val="superscript"/>
                </w:rPr>
                <w:t>2</w:t>
              </w:r>
            </w:ins>
          </w:p>
        </w:tc>
        <w:tc>
          <w:tcPr>
            <w:tcW w:w="1170" w:type="dxa"/>
            <w:vAlign w:val="center"/>
          </w:tcPr>
          <w:p w14:paraId="0A6C71CB" w14:textId="77777777" w:rsidR="00117696" w:rsidRPr="0002374C" w:rsidRDefault="00117696" w:rsidP="00B43FAB">
            <w:pPr>
              <w:spacing w:after="0"/>
              <w:jc w:val="center"/>
              <w:rPr>
                <w:ins w:id="1984" w:author="2021 Updates" w:date="2021-04-14T11:16:00Z"/>
                <w:b/>
                <w:bCs/>
                <w:szCs w:val="19"/>
              </w:rPr>
            </w:pPr>
            <w:ins w:id="1985" w:author="2021 Updates" w:date="2021-04-14T11:16:00Z">
              <w:r w:rsidRPr="0002374C">
                <w:rPr>
                  <w:b/>
                  <w:bCs/>
                  <w:szCs w:val="19"/>
                </w:rPr>
                <w:t>Prohibited</w:t>
              </w:r>
            </w:ins>
          </w:p>
        </w:tc>
        <w:tc>
          <w:tcPr>
            <w:tcW w:w="1170" w:type="dxa"/>
            <w:vAlign w:val="center"/>
          </w:tcPr>
          <w:p w14:paraId="7D5633A3" w14:textId="77777777" w:rsidR="00117696" w:rsidRPr="0002374C" w:rsidRDefault="00117696" w:rsidP="00B43FAB">
            <w:pPr>
              <w:spacing w:after="0"/>
              <w:jc w:val="center"/>
              <w:rPr>
                <w:ins w:id="1986" w:author="2021 Updates" w:date="2021-04-14T11:16:00Z"/>
                <w:bCs/>
                <w:szCs w:val="19"/>
              </w:rPr>
            </w:pPr>
            <w:ins w:id="1987" w:author="2021 Updates" w:date="2021-04-14T11:16:00Z">
              <w:r w:rsidRPr="0002374C">
                <w:rPr>
                  <w:b/>
                  <w:bCs/>
                  <w:szCs w:val="19"/>
                </w:rPr>
                <w:t>Prohibited</w:t>
              </w:r>
            </w:ins>
          </w:p>
        </w:tc>
        <w:tc>
          <w:tcPr>
            <w:tcW w:w="3065" w:type="dxa"/>
            <w:vAlign w:val="center"/>
          </w:tcPr>
          <w:p w14:paraId="6F07EB93" w14:textId="77777777" w:rsidR="00117696" w:rsidRPr="0002374C" w:rsidRDefault="00117696" w:rsidP="00B43FAB">
            <w:pPr>
              <w:spacing w:after="0"/>
              <w:rPr>
                <w:ins w:id="1988" w:author="2021 Updates" w:date="2021-04-14T11:16:00Z"/>
                <w:bCs/>
                <w:szCs w:val="19"/>
              </w:rPr>
            </w:pPr>
            <w:ins w:id="1989" w:author="2021 Updates" w:date="2021-04-14T11:16:00Z">
              <w:r w:rsidRPr="0002374C">
                <w:rPr>
                  <w:bCs/>
                  <w:szCs w:val="19"/>
                  <w:vertAlign w:val="superscript"/>
                </w:rPr>
                <w:t>2</w:t>
              </w:r>
              <w:r w:rsidRPr="0002374C">
                <w:rPr>
                  <w:bCs/>
                  <w:szCs w:val="19"/>
                </w:rPr>
                <w:t>In Level 1, campfires must be 3 feet or less in diameter with flame lengths no more than 2 feet high.</w:t>
              </w:r>
            </w:ins>
          </w:p>
        </w:tc>
      </w:tr>
      <w:tr w:rsidR="00412F73" w:rsidRPr="0002374C" w14:paraId="2C11AB95" w14:textId="77777777" w:rsidTr="00412F73">
        <w:trPr>
          <w:cantSplit/>
          <w:jc w:val="center"/>
          <w:ins w:id="1990" w:author="2021 Updates" w:date="2021-04-14T11:16:00Z"/>
        </w:trPr>
        <w:tc>
          <w:tcPr>
            <w:tcW w:w="2965" w:type="dxa"/>
            <w:vAlign w:val="center"/>
          </w:tcPr>
          <w:p w14:paraId="00E984BD" w14:textId="04B8181D" w:rsidR="00117696" w:rsidRPr="0002374C" w:rsidRDefault="00117696" w:rsidP="00B43FAB">
            <w:pPr>
              <w:spacing w:after="0"/>
              <w:rPr>
                <w:ins w:id="1991" w:author="2021 Updates" w:date="2021-04-14T11:16:00Z"/>
                <w:bCs/>
                <w:szCs w:val="19"/>
              </w:rPr>
            </w:pPr>
            <w:ins w:id="1992" w:author="2021 Updates" w:date="2021-04-14T11:16:00Z">
              <w:r w:rsidRPr="0002374C">
                <w:rPr>
                  <w:bCs/>
                  <w:szCs w:val="19"/>
                </w:rPr>
                <w:t xml:space="preserve">Cooking and warming devices that operate using charcoal </w:t>
              </w:r>
              <w:r w:rsidR="00A166AC" w:rsidRPr="0002374C">
                <w:rPr>
                  <w:bCs/>
                  <w:szCs w:val="19"/>
                </w:rPr>
                <w:t>briquettes</w:t>
              </w:r>
              <w:r w:rsidRPr="0002374C">
                <w:rPr>
                  <w:bCs/>
                  <w:szCs w:val="19"/>
                </w:rPr>
                <w:t xml:space="preserve">, wood pellets, or any other exposed fuel source that </w:t>
              </w:r>
              <w:r w:rsidRPr="0002374C">
                <w:rPr>
                  <w:bCs/>
                  <w:szCs w:val="19"/>
                  <w:u w:val="single"/>
                </w:rPr>
                <w:t>cannot be immediately shut off</w:t>
              </w:r>
              <w:r w:rsidRPr="0002374C">
                <w:rPr>
                  <w:bCs/>
                  <w:szCs w:val="19"/>
                </w:rPr>
                <w:t xml:space="preserve"> via a commercially manufactured and installed off/on switch or fuel flow shut off valve.</w:t>
              </w:r>
            </w:ins>
          </w:p>
        </w:tc>
        <w:tc>
          <w:tcPr>
            <w:tcW w:w="1260" w:type="dxa"/>
            <w:vAlign w:val="center"/>
          </w:tcPr>
          <w:p w14:paraId="1995EB87" w14:textId="77777777" w:rsidR="00117696" w:rsidRPr="0002374C" w:rsidRDefault="00117696" w:rsidP="00B43FAB">
            <w:pPr>
              <w:spacing w:after="0"/>
              <w:jc w:val="center"/>
              <w:rPr>
                <w:ins w:id="1993" w:author="2021 Updates" w:date="2021-04-14T11:16:00Z"/>
                <w:b/>
                <w:bCs/>
                <w:szCs w:val="19"/>
              </w:rPr>
            </w:pPr>
            <w:ins w:id="1994" w:author="2021 Updates" w:date="2021-04-14T11:16:00Z">
              <w:r w:rsidRPr="0002374C">
                <w:rPr>
                  <w:b/>
                  <w:bCs/>
                  <w:szCs w:val="19"/>
                </w:rPr>
                <w:t>Allowed</w:t>
              </w:r>
            </w:ins>
          </w:p>
        </w:tc>
        <w:tc>
          <w:tcPr>
            <w:tcW w:w="1170" w:type="dxa"/>
            <w:vAlign w:val="center"/>
          </w:tcPr>
          <w:p w14:paraId="27795B9C" w14:textId="77777777" w:rsidR="00117696" w:rsidRPr="0002374C" w:rsidRDefault="00117696" w:rsidP="00B43FAB">
            <w:pPr>
              <w:spacing w:after="0"/>
              <w:jc w:val="center"/>
              <w:rPr>
                <w:ins w:id="1995" w:author="2021 Updates" w:date="2021-04-14T11:16:00Z"/>
                <w:b/>
                <w:bCs/>
                <w:szCs w:val="19"/>
              </w:rPr>
            </w:pPr>
            <w:ins w:id="1996" w:author="2021 Updates" w:date="2021-04-14T11:16:00Z">
              <w:r w:rsidRPr="0002374C">
                <w:rPr>
                  <w:b/>
                  <w:bCs/>
                  <w:szCs w:val="19"/>
                </w:rPr>
                <w:t>Allowed</w:t>
              </w:r>
            </w:ins>
          </w:p>
        </w:tc>
        <w:tc>
          <w:tcPr>
            <w:tcW w:w="1170" w:type="dxa"/>
            <w:vAlign w:val="center"/>
          </w:tcPr>
          <w:p w14:paraId="75BC2C2C" w14:textId="77777777" w:rsidR="00117696" w:rsidRPr="0002374C" w:rsidRDefault="00117696" w:rsidP="00B43FAB">
            <w:pPr>
              <w:spacing w:after="0"/>
              <w:jc w:val="center"/>
              <w:rPr>
                <w:ins w:id="1997" w:author="2021 Updates" w:date="2021-04-14T11:16:00Z"/>
                <w:b/>
                <w:bCs/>
                <w:szCs w:val="19"/>
              </w:rPr>
            </w:pPr>
            <w:ins w:id="1998" w:author="2021 Updates" w:date="2021-04-14T11:16:00Z">
              <w:r w:rsidRPr="0002374C">
                <w:rPr>
                  <w:b/>
                  <w:bCs/>
                  <w:szCs w:val="19"/>
                </w:rPr>
                <w:t>Prohibited</w:t>
              </w:r>
            </w:ins>
          </w:p>
        </w:tc>
        <w:tc>
          <w:tcPr>
            <w:tcW w:w="1170" w:type="dxa"/>
            <w:vAlign w:val="center"/>
          </w:tcPr>
          <w:p w14:paraId="4EF79AE4" w14:textId="77777777" w:rsidR="00117696" w:rsidRPr="0002374C" w:rsidRDefault="00117696" w:rsidP="00B43FAB">
            <w:pPr>
              <w:spacing w:after="0"/>
              <w:jc w:val="center"/>
              <w:rPr>
                <w:ins w:id="1999" w:author="2021 Updates" w:date="2021-04-14T11:16:00Z"/>
                <w:b/>
                <w:bCs/>
                <w:szCs w:val="19"/>
              </w:rPr>
            </w:pPr>
            <w:ins w:id="2000" w:author="2021 Updates" w:date="2021-04-14T11:16:00Z">
              <w:r w:rsidRPr="0002374C">
                <w:rPr>
                  <w:b/>
                  <w:bCs/>
                  <w:szCs w:val="19"/>
                </w:rPr>
                <w:t>Prohibited</w:t>
              </w:r>
            </w:ins>
          </w:p>
        </w:tc>
        <w:tc>
          <w:tcPr>
            <w:tcW w:w="3065" w:type="dxa"/>
            <w:vAlign w:val="center"/>
          </w:tcPr>
          <w:p w14:paraId="0BFE0BA7" w14:textId="77777777" w:rsidR="00117696" w:rsidRPr="0002374C" w:rsidRDefault="00117696" w:rsidP="00B43FAB">
            <w:pPr>
              <w:spacing w:after="0"/>
              <w:rPr>
                <w:ins w:id="2001" w:author="2021 Updates" w:date="2021-04-14T11:16:00Z"/>
                <w:bCs/>
                <w:szCs w:val="19"/>
              </w:rPr>
            </w:pPr>
          </w:p>
        </w:tc>
      </w:tr>
      <w:tr w:rsidR="00412F73" w:rsidRPr="0002374C" w14:paraId="5CF1855C" w14:textId="77777777" w:rsidTr="00412F73">
        <w:trPr>
          <w:cantSplit/>
          <w:jc w:val="center"/>
          <w:ins w:id="2002" w:author="2021 Updates" w:date="2021-04-14T11:16:00Z"/>
        </w:trPr>
        <w:tc>
          <w:tcPr>
            <w:tcW w:w="2965" w:type="dxa"/>
            <w:vAlign w:val="center"/>
          </w:tcPr>
          <w:p w14:paraId="3CF04986" w14:textId="77777777" w:rsidR="00117696" w:rsidRPr="0002374C" w:rsidRDefault="00117696" w:rsidP="00B43FAB">
            <w:pPr>
              <w:spacing w:after="0"/>
              <w:rPr>
                <w:ins w:id="2003" w:author="2021 Updates" w:date="2021-04-14T11:16:00Z"/>
                <w:bCs/>
                <w:szCs w:val="19"/>
              </w:rPr>
            </w:pPr>
            <w:ins w:id="2004" w:author="2021 Updates" w:date="2021-04-14T11:16:00Z">
              <w:r w:rsidRPr="0002374C">
                <w:rPr>
                  <w:bCs/>
                  <w:szCs w:val="19"/>
                </w:rPr>
                <w:t>Commercially manufactured cooking and warming devices that can be immediately shut off with an installed off/on switch or fuel flow shut off valve.</w:t>
              </w:r>
            </w:ins>
          </w:p>
        </w:tc>
        <w:tc>
          <w:tcPr>
            <w:tcW w:w="1260" w:type="dxa"/>
            <w:vAlign w:val="center"/>
          </w:tcPr>
          <w:p w14:paraId="69415DB6" w14:textId="77777777" w:rsidR="00117696" w:rsidRPr="0002374C" w:rsidRDefault="00117696" w:rsidP="00B43FAB">
            <w:pPr>
              <w:spacing w:after="0"/>
              <w:jc w:val="center"/>
              <w:rPr>
                <w:ins w:id="2005" w:author="2021 Updates" w:date="2021-04-14T11:16:00Z"/>
                <w:b/>
                <w:bCs/>
                <w:szCs w:val="19"/>
              </w:rPr>
            </w:pPr>
            <w:ins w:id="2006" w:author="2021 Updates" w:date="2021-04-14T11:16:00Z">
              <w:r w:rsidRPr="0002374C">
                <w:rPr>
                  <w:b/>
                  <w:bCs/>
                  <w:szCs w:val="19"/>
                </w:rPr>
                <w:t>Allowed</w:t>
              </w:r>
            </w:ins>
          </w:p>
        </w:tc>
        <w:tc>
          <w:tcPr>
            <w:tcW w:w="1170" w:type="dxa"/>
            <w:vAlign w:val="center"/>
          </w:tcPr>
          <w:p w14:paraId="0BB50CA0" w14:textId="77777777" w:rsidR="00117696" w:rsidRPr="0002374C" w:rsidRDefault="00117696" w:rsidP="00B43FAB">
            <w:pPr>
              <w:spacing w:after="0"/>
              <w:jc w:val="center"/>
              <w:rPr>
                <w:ins w:id="2007" w:author="2021 Updates" w:date="2021-04-14T11:16:00Z"/>
                <w:b/>
                <w:bCs/>
                <w:szCs w:val="19"/>
              </w:rPr>
            </w:pPr>
            <w:ins w:id="2008" w:author="2021 Updates" w:date="2021-04-14T11:16:00Z">
              <w:r w:rsidRPr="0002374C">
                <w:rPr>
                  <w:b/>
                  <w:bCs/>
                  <w:szCs w:val="19"/>
                </w:rPr>
                <w:t>Allowed</w:t>
              </w:r>
            </w:ins>
          </w:p>
        </w:tc>
        <w:tc>
          <w:tcPr>
            <w:tcW w:w="1170" w:type="dxa"/>
            <w:vAlign w:val="center"/>
          </w:tcPr>
          <w:p w14:paraId="3BB2131E" w14:textId="77777777" w:rsidR="00117696" w:rsidRPr="0002374C" w:rsidRDefault="00117696" w:rsidP="00B43FAB">
            <w:pPr>
              <w:spacing w:after="0"/>
              <w:jc w:val="center"/>
              <w:rPr>
                <w:ins w:id="2009" w:author="2021 Updates" w:date="2021-04-14T11:16:00Z"/>
                <w:b/>
                <w:bCs/>
                <w:szCs w:val="19"/>
              </w:rPr>
            </w:pPr>
            <w:ins w:id="2010" w:author="2021 Updates" w:date="2021-04-14T11:16:00Z">
              <w:r w:rsidRPr="0002374C">
                <w:rPr>
                  <w:b/>
                  <w:bCs/>
                  <w:szCs w:val="19"/>
                </w:rPr>
                <w:t>Allowed</w:t>
              </w:r>
            </w:ins>
          </w:p>
        </w:tc>
        <w:tc>
          <w:tcPr>
            <w:tcW w:w="1170" w:type="dxa"/>
            <w:vAlign w:val="center"/>
          </w:tcPr>
          <w:p w14:paraId="39943A32" w14:textId="77777777" w:rsidR="00117696" w:rsidRPr="0002374C" w:rsidRDefault="00117696" w:rsidP="00B43FAB">
            <w:pPr>
              <w:spacing w:after="0"/>
              <w:jc w:val="center"/>
              <w:rPr>
                <w:ins w:id="2011" w:author="2021 Updates" w:date="2021-04-14T11:16:00Z"/>
                <w:b/>
                <w:bCs/>
                <w:szCs w:val="19"/>
              </w:rPr>
            </w:pPr>
            <w:ins w:id="2012" w:author="2021 Updates" w:date="2021-04-14T11:16:00Z">
              <w:r w:rsidRPr="0002374C">
                <w:rPr>
                  <w:b/>
                  <w:bCs/>
                  <w:szCs w:val="19"/>
                </w:rPr>
                <w:t>Prohibited</w:t>
              </w:r>
            </w:ins>
          </w:p>
        </w:tc>
        <w:tc>
          <w:tcPr>
            <w:tcW w:w="3065" w:type="dxa"/>
            <w:vAlign w:val="center"/>
          </w:tcPr>
          <w:p w14:paraId="068950E8" w14:textId="77777777" w:rsidR="00117696" w:rsidRPr="0002374C" w:rsidRDefault="00117696" w:rsidP="00B43FAB">
            <w:pPr>
              <w:spacing w:after="0"/>
              <w:rPr>
                <w:ins w:id="2013" w:author="2021 Updates" w:date="2021-04-14T11:16:00Z"/>
                <w:bCs/>
                <w:szCs w:val="19"/>
              </w:rPr>
            </w:pPr>
          </w:p>
        </w:tc>
      </w:tr>
      <w:tr w:rsidR="00117696" w:rsidRPr="0002374C" w14:paraId="6C506BE6" w14:textId="77777777" w:rsidTr="00412F73">
        <w:trPr>
          <w:cantSplit/>
          <w:jc w:val="center"/>
          <w:ins w:id="2014" w:author="2021 Updates" w:date="2021-04-14T11:16:00Z"/>
        </w:trPr>
        <w:tc>
          <w:tcPr>
            <w:tcW w:w="2965" w:type="dxa"/>
            <w:vAlign w:val="center"/>
          </w:tcPr>
          <w:p w14:paraId="3895F34A" w14:textId="77777777" w:rsidR="00117696" w:rsidRPr="0002374C" w:rsidRDefault="00117696" w:rsidP="00B43FAB">
            <w:pPr>
              <w:spacing w:after="0"/>
              <w:rPr>
                <w:ins w:id="2015" w:author="2021 Updates" w:date="2021-04-14T11:16:00Z"/>
                <w:bCs/>
                <w:szCs w:val="19"/>
              </w:rPr>
            </w:pPr>
            <w:ins w:id="2016" w:author="2021 Updates" w:date="2021-04-14T11:16:00Z">
              <w:r w:rsidRPr="0002374C">
                <w:rPr>
                  <w:bCs/>
                  <w:szCs w:val="19"/>
                </w:rPr>
                <w:t>Any other activity that may involve the use or creation of an open flame for burning including: DEC approved waste disposal sites, gas and oil flares, outdoor shooting ranges, live fire training undertaken by a registered fire department, outdoor licensed food vendors, etc.</w:t>
              </w:r>
            </w:ins>
          </w:p>
        </w:tc>
        <w:tc>
          <w:tcPr>
            <w:tcW w:w="7835" w:type="dxa"/>
            <w:gridSpan w:val="5"/>
            <w:vAlign w:val="center"/>
          </w:tcPr>
          <w:p w14:paraId="6BA321B1" w14:textId="77777777" w:rsidR="00117696" w:rsidRPr="0002374C" w:rsidRDefault="00117696" w:rsidP="00B43FAB">
            <w:pPr>
              <w:spacing w:after="0"/>
              <w:rPr>
                <w:ins w:id="2017" w:author="2021 Updates" w:date="2021-04-14T11:16:00Z"/>
                <w:bCs/>
                <w:szCs w:val="19"/>
              </w:rPr>
            </w:pPr>
            <w:ins w:id="2018" w:author="2021 Updates" w:date="2021-04-14T11:16:00Z">
              <w:r w:rsidRPr="0002374C">
                <w:rPr>
                  <w:bCs/>
                  <w:szCs w:val="19"/>
                </w:rPr>
                <w:t xml:space="preserve">Shall be at the discretion of the government agency having jurisdictional oversight. </w:t>
              </w:r>
            </w:ins>
          </w:p>
        </w:tc>
      </w:tr>
      <w:tr w:rsidR="00117696" w:rsidRPr="0002374C" w14:paraId="01F5FAAD" w14:textId="77777777" w:rsidTr="00412F73">
        <w:trPr>
          <w:cantSplit/>
          <w:jc w:val="center"/>
          <w:ins w:id="2019" w:author="2021 Updates" w:date="2021-04-14T11:16:00Z"/>
        </w:trPr>
        <w:tc>
          <w:tcPr>
            <w:tcW w:w="2965" w:type="dxa"/>
            <w:vAlign w:val="center"/>
          </w:tcPr>
          <w:p w14:paraId="64484645" w14:textId="77777777" w:rsidR="00117696" w:rsidRPr="0002374C" w:rsidRDefault="00117696" w:rsidP="00B43FAB">
            <w:pPr>
              <w:spacing w:after="0"/>
              <w:rPr>
                <w:ins w:id="2020" w:author="2021 Updates" w:date="2021-04-14T11:16:00Z"/>
                <w:bCs/>
                <w:szCs w:val="19"/>
              </w:rPr>
            </w:pPr>
            <w:ins w:id="2021" w:author="2021 Updates" w:date="2021-04-14T11:16:00Z">
              <w:r w:rsidRPr="0002374C">
                <w:rPr>
                  <w:bCs/>
                  <w:szCs w:val="19"/>
                </w:rPr>
                <w:t xml:space="preserve">The sale and personal and/or commercial use of fireworks </w:t>
              </w:r>
            </w:ins>
          </w:p>
        </w:tc>
        <w:tc>
          <w:tcPr>
            <w:tcW w:w="7835" w:type="dxa"/>
            <w:gridSpan w:val="5"/>
            <w:vAlign w:val="center"/>
          </w:tcPr>
          <w:p w14:paraId="3AEBC51F" w14:textId="7874BD41" w:rsidR="00117696" w:rsidRPr="0002374C" w:rsidRDefault="00117696" w:rsidP="00B43FAB">
            <w:pPr>
              <w:spacing w:after="0"/>
              <w:rPr>
                <w:ins w:id="2022" w:author="2021 Updates" w:date="2021-04-14T11:16:00Z"/>
                <w:bCs/>
                <w:szCs w:val="19"/>
              </w:rPr>
            </w:pPr>
            <w:ins w:id="2023" w:author="2021 Updates" w:date="2021-04-14T11:16:00Z">
              <w:r w:rsidRPr="0002374C">
                <w:rPr>
                  <w:bCs/>
                  <w:szCs w:val="19"/>
                </w:rPr>
                <w:t xml:space="preserve">Subject to borough or municipality ordinance and landowner restrictions. If none apply, under all Levels it shall be at the discretion of the State Fire Marshal’s office in areas where the Department of Natural Resources has declared the wildfire danger to be high, very high, or extreme, or there are depleted firefighting resources (Reference 13AAC 50.025 and International Fire Code 5608.11.14).  </w:t>
              </w:r>
            </w:ins>
          </w:p>
        </w:tc>
      </w:tr>
    </w:tbl>
    <w:p w14:paraId="46F6CEAF" w14:textId="77777777" w:rsidR="00412F73" w:rsidRDefault="00412F73">
      <w:pPr>
        <w:rPr>
          <w:ins w:id="2024" w:author="2021 Updates" w:date="2021-04-14T11:16:00Z"/>
        </w:rPr>
      </w:pPr>
    </w:p>
    <w:p w14:paraId="4469115F" w14:textId="568F3779" w:rsidR="00E3777F" w:rsidRDefault="00E3777F" w:rsidP="00E3777F">
      <w:pPr>
        <w:pStyle w:val="Heading7"/>
      </w:pPr>
      <w:bookmarkStart w:id="2025" w:name="_Ref33695720"/>
      <w:bookmarkStart w:id="2026" w:name="_Toc69290939"/>
      <w:bookmarkStart w:id="2027" w:name="_Toc38468600"/>
      <w:r>
        <w:t>Alaska Native Organizations &amp; Lands</w:t>
      </w:r>
      <w:bookmarkEnd w:id="2025"/>
      <w:bookmarkEnd w:id="2026"/>
      <w:bookmarkEnd w:id="2027"/>
    </w:p>
    <w:p w14:paraId="5403E09F" w14:textId="77777777" w:rsidR="00026057" w:rsidRPr="00AD5002" w:rsidRDefault="00026057" w:rsidP="00AD5002">
      <w:pPr>
        <w:pStyle w:val="Heading8"/>
        <w:numPr>
          <w:ilvl w:val="0"/>
          <w:numId w:val="0"/>
        </w:numPr>
        <w:ind w:left="288"/>
        <w:rPr>
          <w:rFonts w:ascii="Times New Roman" w:hAnsi="Times New Roman" w:cs="Times New Roman"/>
          <w:b/>
        </w:rPr>
      </w:pPr>
      <w:r w:rsidRPr="00AD5002">
        <w:rPr>
          <w:rFonts w:ascii="Times New Roman" w:hAnsi="Times New Roman" w:cs="Times New Roman"/>
          <w:b/>
          <w:sz w:val="28"/>
        </w:rPr>
        <w:t>Alaska Regional &amp; Village Native Corporations (ANCSA Corporations)</w:t>
      </w:r>
    </w:p>
    <w:p w14:paraId="33CD049C" w14:textId="77777777" w:rsidR="00026057" w:rsidRPr="00026057" w:rsidRDefault="00026057" w:rsidP="00026057">
      <w:pPr>
        <w:pStyle w:val="BodyText"/>
      </w:pPr>
      <w:r w:rsidRPr="00026057">
        <w:t xml:space="preserve">Alaska Native Corporations were established in 1971 when the United States Congress passed the </w:t>
      </w:r>
      <w:r w:rsidRPr="00026057">
        <w:rPr>
          <w:i/>
        </w:rPr>
        <w:t>Alaska Native Claims Settlement Act (ANCSA)</w:t>
      </w:r>
      <w:r w:rsidRPr="00026057">
        <w:t>. ANCSA was designed to settle land and financial claims made by Alaska Natives and provided for the establishment of 13 Regional Corporations and over 200 Village Corporations to administer those claims. Many of the Village Corporations have merged with other Village Corporations or into their parent Regional Corporation since that time. ANCSA Corporations are ‘for profit’ entities. Both Regional (with the exception of The 13</w:t>
      </w:r>
      <w:r w:rsidRPr="00026057">
        <w:rPr>
          <w:vertAlign w:val="superscript"/>
        </w:rPr>
        <w:t>th</w:t>
      </w:r>
      <w:r w:rsidRPr="00026057">
        <w:t xml:space="preserve"> Regional Corporation) and Village Corporations have selected land in and around native villages throughout the state in proportion to their enrolled populations. Most of these lands have been conveyed to the ANCSA Corporations; however, some selected lands remain under federal ownership. In most cases, only surface rights have been conveyed to Village Corporations. Regional Corporations own the subsurface rights of both their own conveyances and of those of the Village Corporations. </w:t>
      </w:r>
    </w:p>
    <w:p w14:paraId="5B36AE23" w14:textId="77777777" w:rsidR="00026057" w:rsidRPr="00C04A21" w:rsidRDefault="00026057" w:rsidP="00C04A21">
      <w:pPr>
        <w:pStyle w:val="Heading9"/>
        <w:numPr>
          <w:ilvl w:val="0"/>
          <w:numId w:val="0"/>
        </w:numPr>
        <w:ind w:left="576"/>
        <w:rPr>
          <w:rFonts w:ascii="Times New Roman" w:hAnsi="Times New Roman" w:cs="Times New Roman"/>
          <w:b/>
          <w:sz w:val="24"/>
        </w:rPr>
      </w:pPr>
      <w:r w:rsidRPr="00C04A21">
        <w:rPr>
          <w:rFonts w:ascii="Times New Roman" w:hAnsi="Times New Roman" w:cs="Times New Roman"/>
          <w:b/>
          <w:sz w:val="24"/>
        </w:rPr>
        <w:t>Fire Management Considerations for ANCSA Corporation Lands</w:t>
      </w:r>
    </w:p>
    <w:p w14:paraId="5BC349E8" w14:textId="77777777" w:rsidR="00026057" w:rsidRPr="00026057" w:rsidRDefault="00026057" w:rsidP="00E62BA2">
      <w:pPr>
        <w:pStyle w:val="BodyText"/>
        <w:ind w:left="720"/>
      </w:pPr>
      <w:r w:rsidRPr="00026057">
        <w:t xml:space="preserve">The </w:t>
      </w:r>
      <w:r w:rsidRPr="00026057">
        <w:rPr>
          <w:i/>
        </w:rPr>
        <w:t>1971 Alaska Native Claims Settlement Act (43 U.S.C. 1620(e))</w:t>
      </w:r>
      <w:r w:rsidRPr="00026057">
        <w:t xml:space="preserve"> as amended by the </w:t>
      </w:r>
      <w:r w:rsidRPr="00026057">
        <w:rPr>
          <w:i/>
        </w:rPr>
        <w:t>1980 Alaska National Interest Lands Conservation Act (16 U.S.C. 1409)</w:t>
      </w:r>
      <w:r w:rsidRPr="00026057">
        <w:t xml:space="preserve"> states:</w:t>
      </w:r>
    </w:p>
    <w:p w14:paraId="6DF73746" w14:textId="77777777" w:rsidR="00026057" w:rsidRPr="00026057" w:rsidRDefault="00026057" w:rsidP="00E62BA2">
      <w:pPr>
        <w:pStyle w:val="BodyText"/>
        <w:ind w:left="1152"/>
        <w:rPr>
          <w:b/>
          <w:i/>
        </w:rPr>
      </w:pPr>
      <w:r w:rsidRPr="00026057">
        <w:rPr>
          <w:i/>
        </w:rPr>
        <w:t xml:space="preserve">Public lands status of real property interests exempt from real estate taxes for purposes of Federal highway and education laws; Federal fire protection services for real property interests without cost. Real property interests conveyed pursuant to this chapter to a Native individual, Native group, corporation organized under section 1613(h)(3) of this title, or Village or Regional Corporation shall, so long as the fee therein remains not subject to State or local taxes on real estate, continue to be regarded as public lands for the purpose of computing the Federal share of any highway project pursuant to Title 23, as amended and supplemented, for the purpose of the Johnson-O'Malley Act of April 16, 1934, as amended (25 U.S.C.A. section 452), and for the purpose of Public Laws 815 and 874, 81st Congress (64 Stat. 967, 1100). </w:t>
      </w:r>
      <w:r w:rsidRPr="00026057">
        <w:rPr>
          <w:b/>
          <w:i/>
        </w:rPr>
        <w:t>So long as there are no substantial revenues from such lands they shall continue to receive wildland fire protection services from the United States at no cost.</w:t>
      </w:r>
    </w:p>
    <w:p w14:paraId="40106B25" w14:textId="77777777" w:rsidR="00026057" w:rsidRPr="00026057" w:rsidRDefault="00026057" w:rsidP="00E62BA2">
      <w:pPr>
        <w:pStyle w:val="BodyText"/>
        <w:ind w:left="720"/>
        <w:rPr>
          <w:i/>
        </w:rPr>
      </w:pPr>
      <w:r w:rsidRPr="00026057">
        <w:rPr>
          <w:i/>
        </w:rPr>
        <w:t>Department of the Interior Manual 620 Chapter 5.3</w:t>
      </w:r>
      <w:r w:rsidRPr="00026057">
        <w:t xml:space="preserve"> delegates BLM the responsibility to provide cost-effective wildland fire suppression services on Alaska Native lands:</w:t>
      </w:r>
    </w:p>
    <w:p w14:paraId="50EB47E0" w14:textId="1D74C49E" w:rsidR="00026057" w:rsidRPr="00026057" w:rsidRDefault="00026057" w:rsidP="00E62BA2">
      <w:pPr>
        <w:pStyle w:val="BodyText"/>
        <w:ind w:left="1152"/>
        <w:rPr>
          <w:i/>
        </w:rPr>
      </w:pPr>
      <w:r w:rsidRPr="00026057">
        <w:rPr>
          <w:i/>
        </w:rPr>
        <w:t>5.3</w:t>
      </w:r>
      <w:r w:rsidRPr="00026057">
        <w:rPr>
          <w:b/>
          <w:bCs/>
          <w:i/>
        </w:rPr>
        <w:tab/>
      </w:r>
      <w:r w:rsidR="00F3668E">
        <w:rPr>
          <w:b/>
          <w:bCs/>
          <w:i/>
        </w:rPr>
        <w:t xml:space="preserve"> </w:t>
      </w:r>
      <w:r w:rsidRPr="00026057">
        <w:rPr>
          <w:b/>
          <w:i/>
        </w:rPr>
        <w:t>Program Requirements</w:t>
      </w:r>
      <w:r w:rsidRPr="00026057">
        <w:rPr>
          <w:i/>
        </w:rPr>
        <w:t>. Nothing in this chapter relieves heads of bureaus/offices of management responsibility and accountability for activities occurring on their respective lands.</w:t>
      </w:r>
    </w:p>
    <w:p w14:paraId="6D31499E" w14:textId="77777777" w:rsidR="00026057" w:rsidRPr="00026057" w:rsidRDefault="00026057" w:rsidP="00E62BA2">
      <w:pPr>
        <w:pStyle w:val="BodyText"/>
        <w:ind w:left="1152"/>
        <w:rPr>
          <w:i/>
        </w:rPr>
      </w:pPr>
      <w:r w:rsidRPr="00026057">
        <w:rPr>
          <w:i/>
        </w:rPr>
        <w:tab/>
        <w:t>A.</w:t>
      </w:r>
      <w:r w:rsidRPr="00026057">
        <w:rPr>
          <w:i/>
        </w:rPr>
        <w:tab/>
        <w:t>The Bureau of Land Management (BLM) maintains and operates the DOI wildland fire suppression organization in Alaska with the primary intention of providing cost-effective suppression services and minimizing unnecessary duplication of suppression systems for DOI bureaus/offices. The BLM provides statewide mobility of wildland fire resources.</w:t>
      </w:r>
    </w:p>
    <w:p w14:paraId="16E22C29" w14:textId="77777777" w:rsidR="00026057" w:rsidRPr="00026057" w:rsidRDefault="00026057" w:rsidP="00E62BA2">
      <w:pPr>
        <w:pStyle w:val="BodyText"/>
        <w:ind w:left="1152"/>
        <w:rPr>
          <w:i/>
        </w:rPr>
      </w:pPr>
      <w:r w:rsidRPr="00026057">
        <w:rPr>
          <w:i/>
        </w:rPr>
        <w:tab/>
        <w:t>B.</w:t>
      </w:r>
      <w:r w:rsidRPr="00026057">
        <w:rPr>
          <w:i/>
        </w:rPr>
        <w:tab/>
      </w:r>
      <w:r w:rsidRPr="00026057">
        <w:rPr>
          <w:b/>
          <w:i/>
        </w:rPr>
        <w:t>The BLM Alaska Fire Service (BLM-AFS) is authorized to provide safe, cost-effective wildland fire response consistent with approved land, natural and cultural resource management plans on DOI administered land and on lands that require protection under the Alaska Native Claims Settlement Act (ANCSA), as amended (43 U.S.C.1620(e)), hereinafter referred to as Native lands.</w:t>
      </w:r>
      <w:r w:rsidRPr="00026057">
        <w:rPr>
          <w:i/>
        </w:rPr>
        <w:t xml:space="preserve"> </w:t>
      </w:r>
    </w:p>
    <w:p w14:paraId="7DC4DAD0" w14:textId="77777777" w:rsidR="00026057" w:rsidRPr="00026057" w:rsidRDefault="00026057" w:rsidP="00E62BA2">
      <w:pPr>
        <w:pStyle w:val="BodyText"/>
        <w:ind w:left="1152"/>
        <w:rPr>
          <w:i/>
        </w:rPr>
      </w:pPr>
      <w:r w:rsidRPr="00026057">
        <w:rPr>
          <w:i/>
        </w:rPr>
        <w:tab/>
        <w:t>C.</w:t>
      </w:r>
      <w:r w:rsidRPr="00026057">
        <w:rPr>
          <w:i/>
        </w:rPr>
        <w:tab/>
        <w:t>The BLM-AFS executes these services within the framework of approved fire management plans or within the mutually agreed upon standards established by the respective land managers or owners.</w:t>
      </w:r>
    </w:p>
    <w:p w14:paraId="040B4711" w14:textId="77777777" w:rsidR="00026057" w:rsidRPr="00026057" w:rsidRDefault="00026057" w:rsidP="00E62BA2">
      <w:pPr>
        <w:pStyle w:val="BodyText"/>
        <w:ind w:left="1152"/>
        <w:rPr>
          <w:b/>
          <w:i/>
        </w:rPr>
      </w:pPr>
      <w:r w:rsidRPr="00026057">
        <w:rPr>
          <w:i/>
        </w:rPr>
        <w:tab/>
        <w:t>D.</w:t>
      </w:r>
      <w:r w:rsidRPr="00026057">
        <w:rPr>
          <w:i/>
        </w:rPr>
        <w:tab/>
      </w:r>
      <w:r w:rsidRPr="00026057">
        <w:rPr>
          <w:b/>
          <w:i/>
        </w:rPr>
        <w:t>Wildland fire response services and other fire management activities provided on Native lands under the authority of ANCSA will consider Native lands managers on an equal basis with Federal land managers.</w:t>
      </w:r>
    </w:p>
    <w:p w14:paraId="3FB20110" w14:textId="77777777" w:rsidR="00026057" w:rsidRPr="00026057" w:rsidRDefault="00026057" w:rsidP="00E62BA2">
      <w:pPr>
        <w:pStyle w:val="BodyText"/>
        <w:ind w:left="1152"/>
      </w:pPr>
      <w:r w:rsidRPr="00026057">
        <w:rPr>
          <w:i/>
        </w:rPr>
        <w:tab/>
        <w:t>E.</w:t>
      </w:r>
      <w:r w:rsidRPr="00026057">
        <w:rPr>
          <w:i/>
        </w:rPr>
        <w:tab/>
        <w:t>Each bureau/office will conduct non-response wildland fire management activities such as planning, education, and prevention, fuels management, establishing wildfire response strategies, and setting priorities for the wildfire response organization on respective bureau lands.</w:t>
      </w:r>
    </w:p>
    <w:p w14:paraId="2ADF8AE5" w14:textId="77777777" w:rsidR="00026057" w:rsidRPr="00026057" w:rsidRDefault="00026057" w:rsidP="00E62BA2">
      <w:pPr>
        <w:pStyle w:val="BodyText"/>
        <w:ind w:left="432"/>
      </w:pPr>
      <w:r w:rsidRPr="00026057">
        <w:t>Based on this direction:</w:t>
      </w:r>
    </w:p>
    <w:p w14:paraId="5CE042FD" w14:textId="77777777" w:rsidR="00026057" w:rsidRPr="00026057" w:rsidRDefault="00026057" w:rsidP="006815CA">
      <w:pPr>
        <w:pStyle w:val="BodyText"/>
        <w:numPr>
          <w:ilvl w:val="0"/>
          <w:numId w:val="32"/>
        </w:numPr>
        <w:ind w:left="1152"/>
      </w:pPr>
      <w:r w:rsidRPr="00026057">
        <w:t>ANCSA Corporations are considered the Jurisdictional Agency for surface lands that have been conveyed to them, and are annually given the opportunity to validate or change the AIWFMP Fire Management Options for those lands.</w:t>
      </w:r>
    </w:p>
    <w:p w14:paraId="2276CEE9" w14:textId="4A99D9CA" w:rsidR="00026057" w:rsidRPr="00026057" w:rsidRDefault="00026057" w:rsidP="006815CA">
      <w:pPr>
        <w:pStyle w:val="BodyText"/>
        <w:numPr>
          <w:ilvl w:val="0"/>
          <w:numId w:val="32"/>
        </w:numPr>
        <w:ind w:left="1152"/>
        <w:rPr>
          <w:b/>
        </w:rPr>
      </w:pPr>
      <w:r w:rsidRPr="00026057">
        <w:t>ANCSA Corporation lands are treated as DOI lands for the purpose of cost-apportionment (</w:t>
      </w:r>
      <w:r w:rsidR="00296763" w:rsidRPr="00296763">
        <w:rPr>
          <w:b/>
        </w:rPr>
        <w:fldChar w:fldCharType="begin"/>
      </w:r>
      <w:r w:rsidR="00296763" w:rsidRPr="00296763">
        <w:rPr>
          <w:b/>
        </w:rPr>
        <w:instrText xml:space="preserve"> REF _Ref34913444 \h  \* MERGEFORMAT </w:instrText>
      </w:r>
      <w:r w:rsidR="00296763" w:rsidRPr="00296763">
        <w:rPr>
          <w:b/>
        </w:rPr>
      </w:r>
      <w:r w:rsidR="00296763" w:rsidRPr="00296763">
        <w:rPr>
          <w:b/>
        </w:rPr>
        <w:fldChar w:fldCharType="separate"/>
      </w:r>
      <w:r w:rsidR="001157FA" w:rsidRPr="001157FA">
        <w:rPr>
          <w:b/>
        </w:rPr>
        <w:t xml:space="preserve">Table </w:t>
      </w:r>
      <w:r w:rsidR="001157FA" w:rsidRPr="001157FA">
        <w:rPr>
          <w:b/>
          <w:noProof/>
        </w:rPr>
        <w:t>6</w:t>
      </w:r>
      <w:r w:rsidR="001157FA" w:rsidRPr="001157FA">
        <w:rPr>
          <w:b/>
        </w:rPr>
        <w:t>: Wildfire Fiscal Responsibility by Jurisdiction</w:t>
      </w:r>
      <w:r w:rsidR="00296763" w:rsidRPr="00296763">
        <w:rPr>
          <w:b/>
        </w:rPr>
        <w:fldChar w:fldCharType="end"/>
      </w:r>
      <w:r w:rsidRPr="00026057">
        <w:t>).</w:t>
      </w:r>
    </w:p>
    <w:p w14:paraId="42EC82CE" w14:textId="77777777" w:rsidR="00026057" w:rsidRPr="00026057" w:rsidRDefault="00026057" w:rsidP="006815CA">
      <w:pPr>
        <w:pStyle w:val="BodyText"/>
        <w:numPr>
          <w:ilvl w:val="0"/>
          <w:numId w:val="32"/>
        </w:numPr>
        <w:ind w:left="1152"/>
      </w:pPr>
      <w:r w:rsidRPr="00026057">
        <w:t>BLM- Alaska Fire Service (AFS) provides liaisons to the ANCSA Corporations to facilitate fire notifications and the WFDSS decision support process. FMOs and AFS liaisons will coordinate to ensure ANCSA Corporations are informed about fires occurring on or threatening their lands, and are represented in fire management decisions.</w:t>
      </w:r>
    </w:p>
    <w:p w14:paraId="06630197" w14:textId="77777777" w:rsidR="00026057" w:rsidRPr="00026057" w:rsidRDefault="00026057" w:rsidP="006815CA">
      <w:pPr>
        <w:pStyle w:val="BodyText"/>
        <w:numPr>
          <w:ilvl w:val="1"/>
          <w:numId w:val="32"/>
        </w:numPr>
        <w:ind w:left="1872"/>
      </w:pPr>
      <w:r w:rsidRPr="00026057">
        <w:t>AFS Zone FMOs serve as the liaisons for all incidents involving ANCSA Corporation lands in their AFS Protection Zone. AFS Zone FMOs are the WFDSS fiscal/jurisdictional signatory for incidents costing less than $5 million in DOI funds. The AFS Manager is the WFDSS signatory for incidents in the zones costing $5 million or more in DOI funds.</w:t>
      </w:r>
    </w:p>
    <w:p w14:paraId="1F40AEC9" w14:textId="77777777" w:rsidR="00026057" w:rsidRPr="00026057" w:rsidRDefault="00026057" w:rsidP="006815CA">
      <w:pPr>
        <w:pStyle w:val="BodyText"/>
        <w:numPr>
          <w:ilvl w:val="1"/>
          <w:numId w:val="32"/>
        </w:numPr>
        <w:ind w:left="1872"/>
      </w:pPr>
      <w:r w:rsidRPr="00026057">
        <w:t>The AFS Military Zone FMO serves as the liaison for all incidents involving ANCSA Corporation lands in DOF Protection within the Tok, Delta and Fairbanks Areas. The AFS Military Zone FMO serves as the liaison and WFDSS fiscal/jurisdictional signatory for incidents costing less than $5 million in DOI funds. The AFS Manager is the WFDSS signatory for incidents in these areas costing $5 million or more in DOI funds.</w:t>
      </w:r>
    </w:p>
    <w:p w14:paraId="0F7E1FF3" w14:textId="77777777" w:rsidR="00026057" w:rsidRPr="00026057" w:rsidRDefault="00026057" w:rsidP="006815CA">
      <w:pPr>
        <w:pStyle w:val="BodyText"/>
        <w:numPr>
          <w:ilvl w:val="1"/>
          <w:numId w:val="32"/>
        </w:numPr>
        <w:ind w:left="1872"/>
      </w:pPr>
      <w:r w:rsidRPr="00026057">
        <w:t>The AFS South Zone Fire Management Specialist serves as the liaison for all incidents involving ANCSA Corporation lands in USFS protection or in DOF Protection within the Copper River, Mat-Su, Kenai-Kodiak, and Southwest Areas. The AFS South Zone Fire Management Specialist serves as the liaison and WFDSS fiscal/jurisdictional signatory for incidents in these areas costing less than $5 million in DOI funds. The AFS Manager is the WFDSS signatory for incidents in these areas costing $5 million or more in DOI funds.</w:t>
      </w:r>
    </w:p>
    <w:p w14:paraId="749C7954" w14:textId="77777777" w:rsidR="00026057" w:rsidRPr="00026057" w:rsidRDefault="00026057" w:rsidP="00026057">
      <w:pPr>
        <w:pStyle w:val="BodyText"/>
        <w:rPr>
          <w:b/>
          <w:bCs/>
        </w:rPr>
      </w:pPr>
      <w:r w:rsidRPr="00026057">
        <w:br w:type="page"/>
      </w:r>
    </w:p>
    <w:p w14:paraId="31E7735E" w14:textId="77777777" w:rsidR="00026057" w:rsidRPr="00AD5002" w:rsidRDefault="00026057" w:rsidP="00AD5002">
      <w:pPr>
        <w:pStyle w:val="Heading8"/>
        <w:numPr>
          <w:ilvl w:val="0"/>
          <w:numId w:val="0"/>
        </w:numPr>
        <w:ind w:left="288"/>
        <w:rPr>
          <w:rFonts w:ascii="Times New Roman" w:hAnsi="Times New Roman" w:cs="Times New Roman"/>
          <w:b/>
          <w:sz w:val="28"/>
        </w:rPr>
      </w:pPr>
      <w:r w:rsidRPr="00AD5002">
        <w:rPr>
          <w:rFonts w:ascii="Times New Roman" w:hAnsi="Times New Roman" w:cs="Times New Roman"/>
          <w:b/>
          <w:sz w:val="28"/>
        </w:rPr>
        <w:t>Tribal Governments</w:t>
      </w:r>
    </w:p>
    <w:p w14:paraId="1741ADB3" w14:textId="77777777" w:rsidR="00026057" w:rsidRPr="00026057" w:rsidRDefault="00026057" w:rsidP="00026057">
      <w:pPr>
        <w:pStyle w:val="BodyText"/>
      </w:pPr>
      <w:r w:rsidRPr="00026057">
        <w:t>There are 229 federally recognized tribes in Alaska. Most have tribal councils as their governing bodies. There is a variety of names for these councils including ‘Native council,’ ‘tribal council,’ ‘IRA council,’ ‘village council,’ and ‘traditional council.’ All of these refer to the governing body of a tribe. Tribes and Tribal Governments are distinct from ANCSA Regional and Village Corporations.</w:t>
      </w:r>
    </w:p>
    <w:p w14:paraId="4DB1699E" w14:textId="77777777" w:rsidR="00026057" w:rsidRPr="00026057" w:rsidRDefault="00026057" w:rsidP="00026057">
      <w:pPr>
        <w:pStyle w:val="BodyText"/>
      </w:pPr>
      <w:r w:rsidRPr="00026057">
        <w:t>Even though ANCSA places its land entitlement with the ANCSA Corporations, most tribes in Alaska own some land. Tribes have acquired land through various means including purchases, gifts, and through land transfers from ANCSA Corporations and cities. Tribally owned parcels range from small lots to large tracts transferred from ANCSA Corporations. Tribally owned lands are in fee simple status and in Alaska are not considered held in Trust for jurisdictional purposes.</w:t>
      </w:r>
    </w:p>
    <w:p w14:paraId="2A2DB814" w14:textId="77777777" w:rsidR="00026057" w:rsidRPr="001A3C0B" w:rsidRDefault="00026057" w:rsidP="001A3C0B">
      <w:pPr>
        <w:pStyle w:val="Heading9"/>
        <w:numPr>
          <w:ilvl w:val="0"/>
          <w:numId w:val="0"/>
        </w:numPr>
        <w:ind w:left="576"/>
        <w:rPr>
          <w:rFonts w:ascii="Times New Roman" w:hAnsi="Times New Roman" w:cs="Times New Roman"/>
          <w:b/>
          <w:sz w:val="24"/>
        </w:rPr>
      </w:pPr>
      <w:r w:rsidRPr="001A3C0B">
        <w:rPr>
          <w:rFonts w:ascii="Times New Roman" w:hAnsi="Times New Roman" w:cs="Times New Roman"/>
          <w:b/>
          <w:sz w:val="24"/>
        </w:rPr>
        <w:t>Fire Management Considerations for Tribal Governments</w:t>
      </w:r>
    </w:p>
    <w:p w14:paraId="36FB9D66" w14:textId="77777777" w:rsidR="00026057" w:rsidRPr="00026057" w:rsidRDefault="00026057" w:rsidP="00E62BA2">
      <w:pPr>
        <w:pStyle w:val="BodyText"/>
        <w:ind w:left="720"/>
      </w:pPr>
      <w:r w:rsidRPr="00026057">
        <w:t>Tribal governments in Alaska have all the immunities and privileges available to other federally acknowledged Indian tribes by virtue of their government-to-government relationship with the United States as well as the responsibilities, powers, limitations and obligations of such tribes.</w:t>
      </w:r>
    </w:p>
    <w:p w14:paraId="6DD22C7E" w14:textId="77777777" w:rsidR="00026057" w:rsidRPr="00026057" w:rsidRDefault="00026057" w:rsidP="00E62BA2">
      <w:pPr>
        <w:pStyle w:val="BodyText"/>
        <w:ind w:left="720"/>
        <w:rPr>
          <w:b/>
          <w:bCs/>
        </w:rPr>
      </w:pPr>
      <w:r w:rsidRPr="00026057">
        <w:t xml:space="preserve">Although tribally owned lands are in fee simple status, and fire management responsibilities are not identified in </w:t>
      </w:r>
      <w:r w:rsidRPr="00026057">
        <w:rPr>
          <w:i/>
        </w:rPr>
        <w:t>ANCSA</w:t>
      </w:r>
      <w:r w:rsidRPr="00026057">
        <w:t xml:space="preserve">, </w:t>
      </w:r>
      <w:r w:rsidRPr="00026057">
        <w:rPr>
          <w:i/>
        </w:rPr>
        <w:t>ANILCA</w:t>
      </w:r>
      <w:r w:rsidRPr="00026057">
        <w:t xml:space="preserve">, or </w:t>
      </w:r>
      <w:r w:rsidRPr="00026057">
        <w:rPr>
          <w:i/>
        </w:rPr>
        <w:t>620 DM 5.3</w:t>
      </w:r>
      <w:r w:rsidRPr="00026057">
        <w:t xml:space="preserve">, tribal lands are currently treated similarly to ANCSA Corporation lands for fire management purposes. See </w:t>
      </w:r>
      <w:r w:rsidRPr="00026057">
        <w:rPr>
          <w:i/>
        </w:rPr>
        <w:t>Fire Management Considerations for ANCSA Corporation Lands</w:t>
      </w:r>
      <w:r w:rsidRPr="00026057">
        <w:t xml:space="preserve"> above.</w:t>
      </w:r>
    </w:p>
    <w:p w14:paraId="3301C0D4" w14:textId="77777777" w:rsidR="00026057" w:rsidRPr="00AD5002" w:rsidRDefault="00026057" w:rsidP="00AD5002">
      <w:pPr>
        <w:pStyle w:val="Heading8"/>
        <w:numPr>
          <w:ilvl w:val="0"/>
          <w:numId w:val="0"/>
        </w:numPr>
        <w:ind w:left="288"/>
        <w:rPr>
          <w:rFonts w:ascii="Times New Roman" w:hAnsi="Times New Roman" w:cs="Times New Roman"/>
          <w:b/>
          <w:sz w:val="28"/>
        </w:rPr>
      </w:pPr>
      <w:r w:rsidRPr="00AD5002">
        <w:rPr>
          <w:rFonts w:ascii="Times New Roman" w:hAnsi="Times New Roman" w:cs="Times New Roman"/>
          <w:b/>
          <w:sz w:val="28"/>
        </w:rPr>
        <w:t>Federally Administered Indian Trust Lands (including Native Allotments)</w:t>
      </w:r>
    </w:p>
    <w:p w14:paraId="654F63F3" w14:textId="77777777" w:rsidR="00026057" w:rsidRPr="00026057" w:rsidRDefault="00026057" w:rsidP="00E62BA2">
      <w:pPr>
        <w:pStyle w:val="BodyText"/>
        <w:rPr>
          <w:bCs/>
        </w:rPr>
      </w:pPr>
      <w:r w:rsidRPr="00E62BA2">
        <w:t>Feder</w:t>
      </w:r>
      <w:r w:rsidRPr="00026057">
        <w:rPr>
          <w:bCs/>
        </w:rPr>
        <w:t xml:space="preserve">ally administered Indian trust lands in Alaska include the Annette Island Indian Reservation and some Town Site lots created under the </w:t>
      </w:r>
      <w:r w:rsidRPr="00026057">
        <w:rPr>
          <w:bCs/>
          <w:i/>
        </w:rPr>
        <w:t>1891 Townsite Act</w:t>
      </w:r>
      <w:r w:rsidRPr="00026057">
        <w:rPr>
          <w:bCs/>
        </w:rPr>
        <w:t xml:space="preserve">. </w:t>
      </w:r>
    </w:p>
    <w:p w14:paraId="31BA4070" w14:textId="77777777" w:rsidR="00026057" w:rsidRPr="00026057" w:rsidRDefault="00026057" w:rsidP="00E62BA2">
      <w:pPr>
        <w:pStyle w:val="BodyText"/>
      </w:pPr>
      <w:r w:rsidRPr="00026057">
        <w:rPr>
          <w:bCs/>
        </w:rPr>
        <w:t>In addition, restricted-title Alaska Native Allotments</w:t>
      </w:r>
      <w:r w:rsidRPr="00026057">
        <w:t xml:space="preserve"> are treated as trust lands for the purpose of fire protection. A Native Allotment is a parcel or parcels of land, totaling up to 160 acres, conveyed by restricted deed to an Alaska Native under the terms and conditions of the </w:t>
      </w:r>
      <w:r w:rsidRPr="00026057">
        <w:rPr>
          <w:i/>
        </w:rPr>
        <w:t>Alaska Native Allotment Act of 1906</w:t>
      </w:r>
      <w:r w:rsidRPr="00026057">
        <w:t xml:space="preserve"> and 1956 amendment; and the </w:t>
      </w:r>
      <w:r w:rsidRPr="00026057">
        <w:rPr>
          <w:i/>
        </w:rPr>
        <w:t>Alaska Native Veteran Allotment Act of 1998. 43 U.S.C. §§ 357, 357a, 357b</w:t>
      </w:r>
      <w:r w:rsidRPr="00026057">
        <w:t>.</w:t>
      </w:r>
    </w:p>
    <w:p w14:paraId="5146D663" w14:textId="77777777" w:rsidR="00026057" w:rsidRPr="001A3C0B" w:rsidRDefault="00026057" w:rsidP="001A3C0B">
      <w:pPr>
        <w:pStyle w:val="Heading9"/>
        <w:numPr>
          <w:ilvl w:val="0"/>
          <w:numId w:val="0"/>
        </w:numPr>
        <w:ind w:left="576"/>
        <w:rPr>
          <w:rFonts w:ascii="Times New Roman" w:hAnsi="Times New Roman" w:cs="Times New Roman"/>
          <w:b/>
          <w:sz w:val="24"/>
        </w:rPr>
      </w:pPr>
      <w:r w:rsidRPr="001A3C0B">
        <w:rPr>
          <w:rFonts w:ascii="Times New Roman" w:hAnsi="Times New Roman" w:cs="Times New Roman"/>
          <w:b/>
          <w:sz w:val="24"/>
        </w:rPr>
        <w:t>Fire Management Considerations for Federally Administered Indian Trust Lands</w:t>
      </w:r>
    </w:p>
    <w:p w14:paraId="259B7BAB" w14:textId="77777777" w:rsidR="00026057" w:rsidRPr="00026057" w:rsidRDefault="00026057" w:rsidP="00E62BA2">
      <w:pPr>
        <w:pStyle w:val="BodyText"/>
        <w:ind w:left="720"/>
      </w:pPr>
      <w:r w:rsidRPr="00026057">
        <w:rPr>
          <w:i/>
        </w:rPr>
        <w:t xml:space="preserve">Department of the Interior Manual 620 Chapter 5.3 </w:t>
      </w:r>
      <w:r w:rsidRPr="00026057">
        <w:t xml:space="preserve">delegates wildland fire suppression services for DOI administered lands (including trust lands) to BLM. These services are provided by BLM- Alaska Fire Service (AFS), and by the State of Alaska and US Forest Service through the </w:t>
      </w:r>
      <w:r w:rsidRPr="00026057">
        <w:rPr>
          <w:i/>
        </w:rPr>
        <w:t>Alaska Master Cooperative Wildland Fire Management and Stafford Act Response Agreement (2015 Alaska Master Agreement)</w:t>
      </w:r>
      <w:r w:rsidRPr="00026057">
        <w:t xml:space="preserve">. </w:t>
      </w:r>
    </w:p>
    <w:p w14:paraId="58E41195" w14:textId="77777777" w:rsidR="00026057" w:rsidRPr="00026057" w:rsidRDefault="00026057" w:rsidP="00E62BA2">
      <w:pPr>
        <w:pStyle w:val="BodyText"/>
        <w:ind w:left="720"/>
      </w:pPr>
      <w:r w:rsidRPr="00026057">
        <w:t>The BIA serves as the Jurisdictional Agency for all Indian Trust lands in Alaska.</w:t>
      </w:r>
    </w:p>
    <w:p w14:paraId="40835F64" w14:textId="77777777" w:rsidR="00026057" w:rsidRPr="00026057" w:rsidRDefault="00026057" w:rsidP="00E62BA2">
      <w:pPr>
        <w:pStyle w:val="BodyText"/>
        <w:ind w:left="720"/>
      </w:pPr>
      <w:r w:rsidRPr="00026057">
        <w:t>The BIA Regional Fire Management Officer is the primary notification point-of-contact for all trust lands that are impacted or threatened by wildland fire.</w:t>
      </w:r>
    </w:p>
    <w:p w14:paraId="14E0CA57" w14:textId="77777777" w:rsidR="00E62BA2" w:rsidRDefault="00026057" w:rsidP="00E62BA2">
      <w:pPr>
        <w:pStyle w:val="BodyText"/>
        <w:ind w:left="720"/>
      </w:pPr>
      <w:r w:rsidRPr="00026057">
        <w:t xml:space="preserve">Some of the 229 federally recognized tribes in Alaska have compacted with the BIA through their tribal governments to become a service provider for some allotment owners that are members of the tribe. Compacted tribal governments provide a point of contact, and valuable and pertinent local information for suppression agencies. Some tribal governments have joined into non-profit consortiums in order to pool resources and provide a better service to the tribal members they represent. </w:t>
      </w:r>
    </w:p>
    <w:p w14:paraId="0AEF4624" w14:textId="041AD818" w:rsidR="00026057" w:rsidRPr="00026057" w:rsidRDefault="00026057" w:rsidP="00E62BA2">
      <w:pPr>
        <w:pStyle w:val="BodyText"/>
        <w:ind w:left="720"/>
      </w:pPr>
      <w:r w:rsidRPr="00026057">
        <w:t>Examples of such consortiums include:</w:t>
      </w:r>
    </w:p>
    <w:p w14:paraId="18627925" w14:textId="77777777" w:rsidR="00026057" w:rsidRPr="00026057" w:rsidRDefault="00026057" w:rsidP="006815CA">
      <w:pPr>
        <w:pStyle w:val="BodyText"/>
        <w:numPr>
          <w:ilvl w:val="0"/>
          <w:numId w:val="33"/>
        </w:numPr>
      </w:pPr>
      <w:r w:rsidRPr="00026057">
        <w:t>Tanana Chiefs Conference (TCC)</w:t>
      </w:r>
    </w:p>
    <w:p w14:paraId="14CE3E69" w14:textId="77777777" w:rsidR="00026057" w:rsidRPr="00026057" w:rsidRDefault="00026057" w:rsidP="006815CA">
      <w:pPr>
        <w:pStyle w:val="BodyText"/>
        <w:numPr>
          <w:ilvl w:val="0"/>
          <w:numId w:val="33"/>
        </w:numPr>
      </w:pPr>
      <w:r w:rsidRPr="00026057">
        <w:t>Chugachmuit</w:t>
      </w:r>
    </w:p>
    <w:p w14:paraId="473CFDF0" w14:textId="77777777" w:rsidR="00026057" w:rsidRPr="00026057" w:rsidRDefault="00026057" w:rsidP="006815CA">
      <w:pPr>
        <w:pStyle w:val="BodyText"/>
        <w:numPr>
          <w:ilvl w:val="0"/>
          <w:numId w:val="33"/>
        </w:numPr>
      </w:pPr>
      <w:r w:rsidRPr="00026057">
        <w:t>Association of Village Council Presidents (AVCP)</w:t>
      </w:r>
    </w:p>
    <w:p w14:paraId="09E6B815" w14:textId="77777777" w:rsidR="00026057" w:rsidRPr="00026057" w:rsidRDefault="00026057" w:rsidP="00E62BA2">
      <w:pPr>
        <w:pStyle w:val="BodyText"/>
        <w:ind w:left="720"/>
      </w:pPr>
      <w:r w:rsidRPr="00026057">
        <w:t xml:space="preserve">The level of service provided will vary from one Service Provider to the next. BIA serves as the Service Provider for trust lands where no Tribal or Consortium service provider has compacted services. </w:t>
      </w:r>
    </w:p>
    <w:p w14:paraId="7330B393" w14:textId="77777777" w:rsidR="00026057" w:rsidRPr="00026057" w:rsidRDefault="00026057" w:rsidP="00E62BA2">
      <w:pPr>
        <w:pStyle w:val="BodyText"/>
        <w:ind w:left="720"/>
        <w:rPr>
          <w:b/>
        </w:rPr>
      </w:pPr>
      <w:r w:rsidRPr="00026057">
        <w:rPr>
          <w:b/>
        </w:rPr>
        <w:t>Notwithstanding the compacting process, the BIA never relinquishes its trust responsibility as the Jurisdictional Agency for Trust and restricted-title lands, as long as they remain in trust or in restricted status.</w:t>
      </w:r>
    </w:p>
    <w:p w14:paraId="2E660637" w14:textId="77777777" w:rsidR="00026057" w:rsidRPr="00026057" w:rsidRDefault="00026057" w:rsidP="00E62BA2">
      <w:pPr>
        <w:pStyle w:val="BodyText"/>
        <w:ind w:left="720"/>
      </w:pPr>
      <w:r w:rsidRPr="00026057">
        <w:t>Service Providers are responsible for:</w:t>
      </w:r>
    </w:p>
    <w:p w14:paraId="1B09308B" w14:textId="77777777" w:rsidR="00026057" w:rsidRPr="00026057" w:rsidRDefault="00026057" w:rsidP="006815CA">
      <w:pPr>
        <w:pStyle w:val="BodyText"/>
        <w:numPr>
          <w:ilvl w:val="0"/>
          <w:numId w:val="33"/>
        </w:numPr>
      </w:pPr>
      <w:r w:rsidRPr="00026057">
        <w:t>Serving as an additional point of contact for Protecting Agencies for fire management concerns regarding allotments identified in their service area.</w:t>
      </w:r>
    </w:p>
    <w:p w14:paraId="4A97FFB0" w14:textId="77777777" w:rsidR="00026057" w:rsidRPr="00026057" w:rsidRDefault="00026057" w:rsidP="006815CA">
      <w:pPr>
        <w:pStyle w:val="BodyText"/>
        <w:numPr>
          <w:ilvl w:val="0"/>
          <w:numId w:val="33"/>
        </w:numPr>
      </w:pPr>
      <w:r w:rsidRPr="00026057">
        <w:t>Maintaining site-specific information for allotments identified in their service area.</w:t>
      </w:r>
    </w:p>
    <w:p w14:paraId="4438EFCF" w14:textId="77777777" w:rsidR="00026057" w:rsidRPr="00026057" w:rsidRDefault="00026057" w:rsidP="006815CA">
      <w:pPr>
        <w:pStyle w:val="BodyText"/>
        <w:numPr>
          <w:ilvl w:val="0"/>
          <w:numId w:val="33"/>
        </w:numPr>
      </w:pPr>
      <w:r w:rsidRPr="00026057">
        <w:t xml:space="preserve">Assisting the Protecting Agency in the protection of trust lands during an ongoing incident. </w:t>
      </w:r>
    </w:p>
    <w:p w14:paraId="5754AF1D" w14:textId="5E21B1E0" w:rsidR="00026057" w:rsidRDefault="00026057" w:rsidP="006815CA">
      <w:pPr>
        <w:pStyle w:val="BodyText"/>
        <w:numPr>
          <w:ilvl w:val="0"/>
          <w:numId w:val="33"/>
        </w:numPr>
      </w:pPr>
      <w:r w:rsidRPr="00026057">
        <w:t>Serving as Resource Advisors for the suppression efforts affecting allotments identified in their area.</w:t>
      </w:r>
    </w:p>
    <w:p w14:paraId="3BE65635" w14:textId="77777777" w:rsidR="0024259F" w:rsidRDefault="0024259F" w:rsidP="0024259F">
      <w:pPr>
        <w:pStyle w:val="BodyText"/>
        <w:sectPr w:rsidR="0024259F" w:rsidSect="00B43FAB">
          <w:pgSz w:w="12240" w:h="15840"/>
          <w:pgMar w:top="1440" w:right="1440" w:bottom="1440" w:left="1440" w:header="720" w:footer="720" w:gutter="0"/>
          <w:pgNumType w:start="1" w:chapStyle="7"/>
          <w:cols w:space="720"/>
          <w:docGrid w:linePitch="360"/>
        </w:sectPr>
      </w:pPr>
    </w:p>
    <w:p w14:paraId="4DB1C9E6" w14:textId="5396842C" w:rsidR="0024259F" w:rsidRPr="00026057" w:rsidRDefault="0024259F" w:rsidP="0024259F">
      <w:pPr>
        <w:pStyle w:val="Heading7"/>
      </w:pPr>
      <w:bookmarkStart w:id="2028" w:name="_Ref34921512"/>
      <w:bookmarkStart w:id="2029" w:name="_Ref34921518"/>
      <w:bookmarkStart w:id="2030" w:name="_Toc69290940"/>
      <w:bookmarkStart w:id="2031" w:name="_Toc38468601"/>
      <w:r>
        <w:t>Cross-billing Timeline</w:t>
      </w:r>
      <w:bookmarkEnd w:id="2028"/>
      <w:bookmarkEnd w:id="2029"/>
      <w:bookmarkEnd w:id="2030"/>
      <w:bookmarkEnd w:id="2031"/>
    </w:p>
    <w:bookmarkStart w:id="2032" w:name="_MON_1571056899"/>
    <w:bookmarkEnd w:id="2032"/>
    <w:p w14:paraId="5AF94061" w14:textId="0D37ED91" w:rsidR="006A60B2" w:rsidRDefault="00DB5BC6" w:rsidP="006A60B2">
      <w:pPr>
        <w:pStyle w:val="BodyText"/>
        <w:keepNext/>
        <w:ind w:left="0"/>
        <w:rPr>
          <w:ins w:id="2033" w:author="2021 Updates" w:date="2021-04-14T11:16:00Z"/>
        </w:rPr>
      </w:pPr>
      <w:r>
        <w:object w:dxaOrig="17184" w:dyaOrig="10134" w14:anchorId="3A3E46FC">
          <v:shape id="_x0000_i1026" type="#_x0000_t75" alt="Cross-billing Timeline" style="width:854pt;height:449pt" o:ole="" o:bordertopcolor="this" o:borderleftcolor="this" o:borderbottomcolor="this" o:borderrightcolor="this">
            <v:imagedata r:id="rId159" o:title=""/>
            <w10:bordertop type="single" width="4"/>
            <w10:borderleft type="single" width="4"/>
            <w10:borderbottom type="single" width="4"/>
            <w10:borderright type="single" width="4"/>
          </v:shape>
          <o:OLEObject Type="Embed" ProgID="Excel.Sheet.8" ShapeID="_x0000_i1026" DrawAspect="Content" ObjectID="_1679904203" r:id="rId160"/>
        </w:object>
      </w:r>
    </w:p>
    <w:p w14:paraId="4F500076" w14:textId="5650D755" w:rsidR="00026057" w:rsidRPr="00026057" w:rsidRDefault="006A60B2" w:rsidP="006A60B2">
      <w:pPr>
        <w:pStyle w:val="Caption"/>
        <w:spacing w:before="0" w:after="0"/>
      </w:pPr>
      <w:bookmarkStart w:id="2034" w:name="_Toc69290961"/>
      <w:ins w:id="2035" w:author="2021 Updates" w:date="2021-04-14T11:16:00Z">
        <w:r>
          <w:t xml:space="preserve">Figure </w:t>
        </w:r>
      </w:ins>
      <w:r>
        <w:fldChar w:fldCharType="begin"/>
      </w:r>
      <w:r>
        <w:instrText xml:space="preserve"> SEQ Figure \* ARABIC </w:instrText>
      </w:r>
      <w:r>
        <w:fldChar w:fldCharType="separate"/>
      </w:r>
      <w:r w:rsidR="001157FA">
        <w:rPr>
          <w:noProof/>
        </w:rPr>
        <w:t>5</w:t>
      </w:r>
      <w:r>
        <w:fldChar w:fldCharType="end"/>
      </w:r>
      <w:ins w:id="2036" w:author="2021 Updates" w:date="2021-04-14T11:16:00Z">
        <w:r>
          <w:t>: Alaska Cross-billing Timeline</w:t>
        </w:r>
      </w:ins>
      <w:bookmarkEnd w:id="2034"/>
    </w:p>
    <w:sectPr w:rsidR="00026057" w:rsidRPr="00026057" w:rsidSect="0024259F">
      <w:pgSz w:w="20160" w:h="12240" w:orient="landscape" w:code="5"/>
      <w:pgMar w:top="720" w:right="720" w:bottom="720" w:left="720" w:header="720" w:footer="720"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A8E1D3" w14:textId="77777777" w:rsidR="002E66FB" w:rsidRDefault="002E66FB" w:rsidP="0019680C">
      <w:pPr>
        <w:spacing w:after="0" w:line="240" w:lineRule="auto"/>
      </w:pPr>
      <w:r>
        <w:separator/>
      </w:r>
    </w:p>
  </w:endnote>
  <w:endnote w:type="continuationSeparator" w:id="0">
    <w:p w14:paraId="62EA6131" w14:textId="77777777" w:rsidR="002E66FB" w:rsidRDefault="002E66FB" w:rsidP="00196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4422A28-A41D-4F52-8725-EDEC7C3B7948}"/>
    <w:embedBold r:id="rId2" w:fontKey="{B26755BD-20BB-4496-A397-E8C7668763B1}"/>
    <w:embedItalic r:id="rId3" w:fontKey="{860D31E0-4A28-4044-888C-3C85E57A54EA}"/>
    <w:embedBoldItalic r:id="rId4" w:fontKey="{AF834FE6-01EF-47E2-9131-7E91F47B4514}"/>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5" w:subsetted="1" w:fontKey="{1D4F1DCB-DDEB-4FAA-852B-017786EA8324}"/>
    <w:embedBoldItalic r:id="rId6" w:subsetted="1" w:fontKey="{3C5D6827-2D90-4F0A-A6E2-8A99BDFB5F2C}"/>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6E441008-CE93-41D3-8E94-6F15964A52EB}"/>
  </w:font>
  <w:font w:name="Segoe UI Symbol">
    <w:panose1 w:val="020B0502040204020203"/>
    <w:charset w:val="00"/>
    <w:family w:val="swiss"/>
    <w:pitch w:val="variable"/>
    <w:sig w:usb0="800001E3" w:usb1="1200FFEF" w:usb2="00040000" w:usb3="00000000" w:csb0="00000001" w:csb1="00000000"/>
    <w:embedRegular r:id="rId8" w:subsetted="1" w:fontKey="{80C9298E-AB6A-4058-A209-BB8862DC46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59899" w14:textId="39E1D5F4" w:rsidR="003478A3" w:rsidRPr="006F7572" w:rsidRDefault="003478A3" w:rsidP="006F7572">
    <w:pPr>
      <w:pStyle w:val="Footer"/>
    </w:pPr>
    <w:r>
      <w:ptab w:relativeTo="margin" w:alignment="center" w:leader="none"/>
    </w:r>
    <w:r w:rsidRPr="006F7572">
      <w:fldChar w:fldCharType="begin"/>
    </w:r>
    <w:r w:rsidRPr="006F7572">
      <w:instrText xml:space="preserve"> PAGE   \* MERGEFORMAT </w:instrText>
    </w:r>
    <w:r w:rsidRPr="006F7572">
      <w:fldChar w:fldCharType="separate"/>
    </w:r>
    <w:r w:rsidR="00305A60">
      <w:rPr>
        <w:noProof/>
      </w:rPr>
      <w:t>iv</w:t>
    </w:r>
    <w:r w:rsidRPr="006F7572">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0F9EB" w14:textId="4D7C23C4" w:rsidR="003478A3" w:rsidRPr="00CE0AD9" w:rsidRDefault="003478A3" w:rsidP="00CE0AD9">
    <w:pPr>
      <w:pStyle w:val="Footer"/>
      <w:spacing w:before="120"/>
      <w:contextualSpacing/>
      <w:rPr>
        <w:smallCaps/>
      </w:rPr>
    </w:pPr>
    <w:r w:rsidRPr="00CE0AD9">
      <w:rPr>
        <w:smallCaps/>
      </w:rPr>
      <w:fldChar w:fldCharType="begin"/>
    </w:r>
    <w:r w:rsidRPr="00CE0AD9">
      <w:rPr>
        <w:smallCaps/>
      </w:rPr>
      <w:instrText xml:space="preserve"> STYLEREF  "Heading 1" \n  \* MERGEFORMAT </w:instrText>
    </w:r>
    <w:r w:rsidRPr="00CE0AD9">
      <w:rPr>
        <w:smallCaps/>
      </w:rPr>
      <w:fldChar w:fldCharType="separate"/>
    </w:r>
    <w:r w:rsidR="00305A60">
      <w:rPr>
        <w:smallCaps/>
        <w:noProof/>
      </w:rPr>
      <w:t>V</w:t>
    </w:r>
    <w:r w:rsidRPr="00CE0AD9">
      <w:rPr>
        <w:smallCaps/>
      </w:rPr>
      <w:fldChar w:fldCharType="end"/>
    </w:r>
    <w:r w:rsidRPr="00CE0AD9">
      <w:rPr>
        <w:smallCaps/>
      </w:rPr>
      <w:t xml:space="preserve">. </w:t>
    </w:r>
    <w:r w:rsidRPr="00CE0AD9">
      <w:rPr>
        <w:smallCaps/>
      </w:rPr>
      <w:fldChar w:fldCharType="begin"/>
    </w:r>
    <w:r w:rsidRPr="00CE0AD9">
      <w:rPr>
        <w:smallCaps/>
      </w:rPr>
      <w:instrText xml:space="preserve"> STYLEREF  "Heading 1"  \* MERGEFORMAT </w:instrText>
    </w:r>
    <w:r w:rsidRPr="00CE0AD9">
      <w:rPr>
        <w:smallCaps/>
      </w:rPr>
      <w:fldChar w:fldCharType="separate"/>
    </w:r>
    <w:r w:rsidR="00305A60">
      <w:rPr>
        <w:smallCaps/>
        <w:noProof/>
      </w:rPr>
      <w:t>Operations</w:t>
    </w:r>
    <w:r w:rsidRPr="00CE0AD9">
      <w:rPr>
        <w:smallCaps/>
      </w:rPr>
      <w:fldChar w:fldCharType="end"/>
    </w:r>
    <w:r>
      <w:rPr>
        <w:smallCaps/>
      </w:rPr>
      <w:ptab w:relativeTo="margin" w:alignment="right" w:leader="none"/>
    </w:r>
    <w:r w:rsidRPr="00CE0AD9">
      <w:rPr>
        <w:smallCaps/>
      </w:rPr>
      <w:t xml:space="preserve">Page </w:t>
    </w:r>
    <w:r w:rsidRPr="00CE0AD9">
      <w:rPr>
        <w:b/>
        <w:bCs/>
        <w:smallCaps/>
      </w:rPr>
      <w:fldChar w:fldCharType="begin"/>
    </w:r>
    <w:r w:rsidRPr="00CE0AD9">
      <w:rPr>
        <w:b/>
        <w:bCs/>
        <w:smallCaps/>
      </w:rPr>
      <w:instrText xml:space="preserve"> PAGE  \* Arabic  \* MERGEFORMAT </w:instrText>
    </w:r>
    <w:r w:rsidRPr="00CE0AD9">
      <w:rPr>
        <w:b/>
        <w:bCs/>
        <w:smallCaps/>
      </w:rPr>
      <w:fldChar w:fldCharType="separate"/>
    </w:r>
    <w:r w:rsidR="00305A60">
      <w:rPr>
        <w:b/>
        <w:bCs/>
        <w:smallCaps/>
        <w:noProof/>
      </w:rPr>
      <w:t>50</w:t>
    </w:r>
    <w:r w:rsidRPr="00CE0AD9">
      <w:rPr>
        <w:b/>
        <w:bCs/>
        <w:smallCaps/>
      </w:rPr>
      <w:fldChar w:fldCharType="end"/>
    </w:r>
    <w:r w:rsidRPr="00CE0AD9">
      <w:rPr>
        <w:smallCaps/>
      </w:rPr>
      <w:t xml:space="preserve"> of </w:t>
    </w:r>
    <w:r>
      <w:rPr>
        <w:b/>
        <w:bCs/>
        <w:smallCaps/>
      </w:rPr>
      <w:fldChar w:fldCharType="begin"/>
    </w:r>
    <w:r>
      <w:rPr>
        <w:b/>
        <w:bCs/>
        <w:smallCaps/>
      </w:rPr>
      <w:instrText xml:space="preserve"> SECTIONPAGES   \* MERGEFORMAT </w:instrText>
    </w:r>
    <w:r>
      <w:rPr>
        <w:b/>
        <w:bCs/>
        <w:smallCaps/>
      </w:rPr>
      <w:fldChar w:fldCharType="separate"/>
    </w:r>
    <w:r w:rsidR="00305A60">
      <w:rPr>
        <w:b/>
        <w:bCs/>
        <w:smallCaps/>
        <w:noProof/>
      </w:rPr>
      <w:t>51</w:t>
    </w:r>
    <w:r>
      <w:rPr>
        <w:b/>
        <w:bCs/>
        <w:smallCap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411C5" w14:textId="173E8D5E" w:rsidR="003478A3" w:rsidRDefault="003478A3" w:rsidP="00CE0AD9">
    <w:pPr>
      <w:pStyle w:val="Footer"/>
      <w:spacing w:before="120"/>
      <w:contextualSpacing/>
      <w:rPr>
        <w:smallCaps/>
        <w:noProof/>
      </w:rPr>
    </w:pPr>
    <w:r>
      <w:rPr>
        <w:smallCaps/>
      </w:rPr>
      <w:fldChar w:fldCharType="begin"/>
    </w:r>
    <w:r>
      <w:rPr>
        <w:smallCaps/>
      </w:rPr>
      <w:instrText xml:space="preserve"> STYLEREF  "Heading 7" \n  \* MERGEFORMAT </w:instrText>
    </w:r>
    <w:r>
      <w:rPr>
        <w:smallCaps/>
      </w:rPr>
      <w:fldChar w:fldCharType="separate"/>
    </w:r>
    <w:r w:rsidR="00357D64">
      <w:rPr>
        <w:smallCaps/>
        <w:noProof/>
      </w:rPr>
      <w:t>Attachment 10</w:t>
    </w:r>
    <w:r>
      <w:rPr>
        <w:smallCaps/>
      </w:rPr>
      <w:fldChar w:fldCharType="end"/>
    </w:r>
    <w:r w:rsidRPr="00CE0AD9">
      <w:rPr>
        <w:smallCaps/>
      </w:rPr>
      <w:t xml:space="preserve">. </w:t>
    </w:r>
    <w:r>
      <w:rPr>
        <w:smallCaps/>
      </w:rPr>
      <w:fldChar w:fldCharType="begin"/>
    </w:r>
    <w:r>
      <w:rPr>
        <w:smallCaps/>
      </w:rPr>
      <w:instrText xml:space="preserve"> STYLEREF  "Heading 7"  \* MERGEFORMAT </w:instrText>
    </w:r>
    <w:r>
      <w:rPr>
        <w:smallCaps/>
      </w:rPr>
      <w:fldChar w:fldCharType="separate"/>
    </w:r>
    <w:r w:rsidR="00357D64">
      <w:rPr>
        <w:smallCaps/>
        <w:noProof/>
      </w:rPr>
      <w:t>Cross-billing Timeline</w:t>
    </w:r>
    <w:r>
      <w:rPr>
        <w:smallCaps/>
      </w:rPr>
      <w:fldChar w:fldCharType="end"/>
    </w:r>
    <w:r>
      <w:rPr>
        <w:smallCaps/>
      </w:rPr>
      <w:ptab w:relativeTo="margin" w:alignment="right" w:leader="none"/>
    </w:r>
    <w:r>
      <w:rPr>
        <w:smallCaps/>
      </w:rPr>
      <w:t>A</w:t>
    </w:r>
    <w:r w:rsidRPr="00F44E5D">
      <w:rPr>
        <w:smallCaps/>
      </w:rPr>
      <w:fldChar w:fldCharType="begin"/>
    </w:r>
    <w:r w:rsidRPr="00F44E5D">
      <w:rPr>
        <w:smallCaps/>
      </w:rPr>
      <w:instrText xml:space="preserve"> PAGE   \* MERGEFORMAT </w:instrText>
    </w:r>
    <w:r w:rsidRPr="00F44E5D">
      <w:rPr>
        <w:smallCaps/>
      </w:rPr>
      <w:fldChar w:fldCharType="separate"/>
    </w:r>
    <w:r w:rsidR="00357D64">
      <w:rPr>
        <w:smallCaps/>
        <w:noProof/>
      </w:rPr>
      <w:t>10-1</w:t>
    </w:r>
    <w:r w:rsidRPr="00F44E5D">
      <w:rPr>
        <w:small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64FF9" w14:textId="77777777" w:rsidR="002E66FB" w:rsidRDefault="002E66FB" w:rsidP="0019680C">
      <w:pPr>
        <w:spacing w:after="0" w:line="240" w:lineRule="auto"/>
      </w:pPr>
      <w:r>
        <w:separator/>
      </w:r>
    </w:p>
  </w:footnote>
  <w:footnote w:type="continuationSeparator" w:id="0">
    <w:p w14:paraId="01B0FADA" w14:textId="77777777" w:rsidR="002E66FB" w:rsidRDefault="002E66FB" w:rsidP="00196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77D2D" w14:textId="6B1F9B82" w:rsidR="003478A3" w:rsidRDefault="003478A3" w:rsidP="001B0758">
    <w:pPr>
      <w:pStyle w:val="Footer"/>
      <w:spacing w:before="120"/>
      <w:contextualSpacing/>
      <w:jc w:val="center"/>
      <w:rPr>
        <w:smallCaps/>
        <w:sz w:val="20"/>
      </w:rPr>
    </w:pPr>
    <w:r w:rsidRPr="009020C1">
      <w:rPr>
        <w:smallCaps/>
        <w:sz w:val="20"/>
      </w:rPr>
      <w:t>Alaska Master Cooperative Wildland Fire Management and Stafford Act Response Agreement</w:t>
    </w:r>
  </w:p>
  <w:p w14:paraId="369DC436" w14:textId="6F6C827E" w:rsidR="003478A3" w:rsidRDefault="003478A3" w:rsidP="000579CF">
    <w:pPr>
      <w:pStyle w:val="Footer"/>
      <w:spacing w:before="120"/>
      <w:contextualSpacing/>
      <w:jc w:val="center"/>
      <w:rPr>
        <w:smallCaps/>
        <w:sz w:val="20"/>
      </w:rPr>
    </w:pPr>
    <w:r w:rsidRPr="000579CF">
      <w:rPr>
        <w:smallCaps/>
        <w:sz w:val="20"/>
      </w:rPr>
      <w:t>2021 Alaska Statewide</w:t>
    </w:r>
    <w:r>
      <w:rPr>
        <w:smallCaps/>
        <w:sz w:val="20"/>
      </w:rPr>
      <w:t xml:space="preserve"> </w:t>
    </w:r>
    <w:r w:rsidRPr="000579CF">
      <w:rPr>
        <w:smallCaps/>
        <w:sz w:val="20"/>
      </w:rPr>
      <w:t>Operating Plan</w:t>
    </w:r>
  </w:p>
  <w:p w14:paraId="2470477F" w14:textId="77777777" w:rsidR="003478A3" w:rsidRDefault="003478A3" w:rsidP="001B0758">
    <w:pPr>
      <w:pStyle w:val="Footer"/>
      <w:spacing w:before="120"/>
      <w:contextualSpacing/>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8E2E2" w14:textId="41712E34" w:rsidR="003478A3" w:rsidRDefault="003478A3" w:rsidP="001B0758">
    <w:pPr>
      <w:pStyle w:val="Footer"/>
      <w:spacing w:before="120"/>
      <w:contextualSpacing/>
      <w:jc w:val="center"/>
      <w:rPr>
        <w:smallCaps/>
        <w:sz w:val="20"/>
      </w:rPr>
    </w:pPr>
    <w:r w:rsidRPr="009020C1">
      <w:rPr>
        <w:smallCaps/>
        <w:sz w:val="20"/>
      </w:rPr>
      <w:t>Alaska Master Cooperative Wildland Fire Management and Stafford Act Response Agreement</w:t>
    </w:r>
  </w:p>
  <w:p w14:paraId="2E064647" w14:textId="60A1EB3F" w:rsidR="003478A3" w:rsidRDefault="003478A3" w:rsidP="001B0758">
    <w:pPr>
      <w:pStyle w:val="Footer"/>
      <w:spacing w:before="120"/>
      <w:contextualSpacing/>
      <w:jc w:val="center"/>
    </w:pPr>
    <w:r w:rsidRPr="000579CF">
      <w:rPr>
        <w:smallCaps/>
        <w:sz w:val="20"/>
      </w:rPr>
      <w:t>2021 Alaska Statewide</w:t>
    </w:r>
    <w:r>
      <w:rPr>
        <w:smallCaps/>
        <w:sz w:val="20"/>
      </w:rPr>
      <w:t xml:space="preserve"> </w:t>
    </w:r>
    <w:r w:rsidRPr="000579CF">
      <w:rPr>
        <w:smallCaps/>
        <w:sz w:val="20"/>
      </w:rPr>
      <w:t>Operating Plan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78675" w14:textId="7964D181" w:rsidR="003478A3" w:rsidRDefault="003478A3" w:rsidP="001B0758">
    <w:pPr>
      <w:pStyle w:val="Footer"/>
      <w:spacing w:before="120"/>
      <w:contextualSpacing/>
      <w:jc w:val="center"/>
      <w:rPr>
        <w:smallCaps/>
        <w:sz w:val="20"/>
      </w:rPr>
    </w:pPr>
    <w:r w:rsidRPr="009020C1">
      <w:rPr>
        <w:smallCaps/>
        <w:sz w:val="20"/>
      </w:rPr>
      <w:t>Alaska Master Cooperative Wildland Fire Management and Stafford Act Response Agreement</w:t>
    </w:r>
  </w:p>
  <w:p w14:paraId="2BC63E19" w14:textId="6AF5D817" w:rsidR="003478A3" w:rsidRDefault="003478A3" w:rsidP="001B0758">
    <w:pPr>
      <w:pStyle w:val="Footer"/>
      <w:spacing w:before="120"/>
      <w:contextualSpacing/>
      <w:jc w:val="center"/>
    </w:pPr>
    <w:r w:rsidRPr="000579CF">
      <w:rPr>
        <w:smallCaps/>
        <w:sz w:val="20"/>
      </w:rPr>
      <w:t>2021 Alaska Statewide</w:t>
    </w:r>
    <w:r>
      <w:rPr>
        <w:smallCaps/>
        <w:sz w:val="20"/>
      </w:rPr>
      <w:t xml:space="preserve"> </w:t>
    </w:r>
    <w:r w:rsidRPr="000579CF">
      <w:rPr>
        <w:smallCaps/>
        <w:sz w:val="20"/>
      </w:rPr>
      <w:t>Operating Plan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ADC7C" w14:textId="77777777" w:rsidR="009B57F2" w:rsidRDefault="009B57F2" w:rsidP="001B0758">
    <w:pPr>
      <w:pStyle w:val="Footer"/>
      <w:spacing w:before="120"/>
      <w:contextualSpacing/>
      <w:jc w:val="center"/>
    </w:pPr>
    <w:r w:rsidRPr="009020C1">
      <w:rPr>
        <w:smallCaps/>
        <w:sz w:val="20"/>
      </w:rPr>
      <w:t>Alaska Master Cooperative Wildland Fire Management and Stafford Act Response Agreement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C32"/>
    <w:multiLevelType w:val="hybridMultilevel"/>
    <w:tmpl w:val="E5A6A73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 w15:restartNumberingAfterBreak="0">
    <w:nsid w:val="01281C39"/>
    <w:multiLevelType w:val="hybridMultilevel"/>
    <w:tmpl w:val="DB36665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0493199D"/>
    <w:multiLevelType w:val="hybridMultilevel"/>
    <w:tmpl w:val="AAD2B6D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55A065D"/>
    <w:multiLevelType w:val="hybridMultilevel"/>
    <w:tmpl w:val="DFEC1346"/>
    <w:lvl w:ilvl="0" w:tplc="04090001">
      <w:start w:val="1"/>
      <w:numFmt w:val="bullet"/>
      <w:lvlText w:val=""/>
      <w:lvlJc w:val="left"/>
      <w:pPr>
        <w:ind w:left="1584" w:hanging="360"/>
      </w:pPr>
      <w:rPr>
        <w:rFonts w:ascii="Symbol" w:hAnsi="Symbol" w:hint="default"/>
      </w:rPr>
    </w:lvl>
    <w:lvl w:ilvl="1" w:tplc="DBB2F788">
      <w:numFmt w:val="bullet"/>
      <w:lvlText w:val="•"/>
      <w:lvlJc w:val="left"/>
      <w:pPr>
        <w:ind w:left="2514" w:hanging="570"/>
      </w:pPr>
      <w:rPr>
        <w:rFonts w:ascii="Times New Roman" w:eastAsiaTheme="minorHAnsi" w:hAnsi="Times New Roman" w:cs="Times New Roman"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 w15:restartNumberingAfterBreak="0">
    <w:nsid w:val="05B77511"/>
    <w:multiLevelType w:val="hybridMultilevel"/>
    <w:tmpl w:val="96E65C2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 w15:restartNumberingAfterBreak="0">
    <w:nsid w:val="061750D7"/>
    <w:multiLevelType w:val="hybridMultilevel"/>
    <w:tmpl w:val="3FFE569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06464BA0"/>
    <w:multiLevelType w:val="hybridMultilevel"/>
    <w:tmpl w:val="DCB497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C3146B"/>
    <w:multiLevelType w:val="hybridMultilevel"/>
    <w:tmpl w:val="07CEDF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6F93434"/>
    <w:multiLevelType w:val="hybridMultilevel"/>
    <w:tmpl w:val="36BE9310"/>
    <w:lvl w:ilvl="0" w:tplc="31225226">
      <w:start w:val="1"/>
      <w:numFmt w:val="lowerLetter"/>
      <w:pStyle w:val="StyleExhibitParagraphFirstline0"/>
      <w:lvlText w:val="%1)"/>
      <w:lvlJc w:val="left"/>
      <w:pPr>
        <w:ind w:left="2016" w:hanging="360"/>
      </w:pPr>
      <w:rPr>
        <w:rFonts w:hint="default"/>
      </w:rPr>
    </w:lvl>
    <w:lvl w:ilvl="1" w:tplc="04090019">
      <w:start w:val="1"/>
      <w:numFmt w:val="lowerLetter"/>
      <w:lvlText w:val="%2."/>
      <w:lvlJc w:val="left"/>
      <w:pPr>
        <w:ind w:left="2736" w:hanging="360"/>
      </w:pPr>
    </w:lvl>
    <w:lvl w:ilvl="2" w:tplc="0409001B">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9" w15:restartNumberingAfterBreak="0">
    <w:nsid w:val="089A291E"/>
    <w:multiLevelType w:val="hybridMultilevel"/>
    <w:tmpl w:val="26609B8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0" w15:restartNumberingAfterBreak="0">
    <w:nsid w:val="093156B5"/>
    <w:multiLevelType w:val="hybridMultilevel"/>
    <w:tmpl w:val="3AE4BBF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1" w15:restartNumberingAfterBreak="0">
    <w:nsid w:val="0A8B306F"/>
    <w:multiLevelType w:val="hybridMultilevel"/>
    <w:tmpl w:val="A44EC82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15:restartNumberingAfterBreak="0">
    <w:nsid w:val="0AB8721D"/>
    <w:multiLevelType w:val="hybridMultilevel"/>
    <w:tmpl w:val="934EB8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D75DB8"/>
    <w:multiLevelType w:val="hybridMultilevel"/>
    <w:tmpl w:val="642AFB6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4" w15:restartNumberingAfterBreak="0">
    <w:nsid w:val="10F956E7"/>
    <w:multiLevelType w:val="hybridMultilevel"/>
    <w:tmpl w:val="51720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896644"/>
    <w:multiLevelType w:val="multilevel"/>
    <w:tmpl w:val="6F36CC7E"/>
    <w:styleLink w:val="StyleAa1"/>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decimal"/>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128940B2"/>
    <w:multiLevelType w:val="hybridMultilevel"/>
    <w:tmpl w:val="7E68DE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604590B"/>
    <w:multiLevelType w:val="hybridMultilevel"/>
    <w:tmpl w:val="648E3542"/>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16E1651F"/>
    <w:multiLevelType w:val="hybridMultilevel"/>
    <w:tmpl w:val="4B0A3E4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9" w15:restartNumberingAfterBreak="0">
    <w:nsid w:val="17095820"/>
    <w:multiLevelType w:val="hybridMultilevel"/>
    <w:tmpl w:val="03564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7C22F28"/>
    <w:multiLevelType w:val="hybridMultilevel"/>
    <w:tmpl w:val="648E3542"/>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17C50445"/>
    <w:multiLevelType w:val="hybridMultilevel"/>
    <w:tmpl w:val="8B3CE43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2" w15:restartNumberingAfterBreak="0">
    <w:nsid w:val="1ADF1DE3"/>
    <w:multiLevelType w:val="hybridMultilevel"/>
    <w:tmpl w:val="A37AEAC6"/>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3" w15:restartNumberingAfterBreak="0">
    <w:nsid w:val="1B6701D1"/>
    <w:multiLevelType w:val="hybridMultilevel"/>
    <w:tmpl w:val="DDF47A9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1C272B73"/>
    <w:multiLevelType w:val="hybridMultilevel"/>
    <w:tmpl w:val="3FDE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825DC2"/>
    <w:multiLevelType w:val="hybridMultilevel"/>
    <w:tmpl w:val="5BA2BBC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6" w15:restartNumberingAfterBreak="0">
    <w:nsid w:val="1EDC1152"/>
    <w:multiLevelType w:val="hybridMultilevel"/>
    <w:tmpl w:val="53C041BE"/>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7" w15:restartNumberingAfterBreak="0">
    <w:nsid w:val="219B6E55"/>
    <w:multiLevelType w:val="hybridMultilevel"/>
    <w:tmpl w:val="138A0A0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8" w15:restartNumberingAfterBreak="0">
    <w:nsid w:val="22380509"/>
    <w:multiLevelType w:val="hybridMultilevel"/>
    <w:tmpl w:val="BD82C5A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9" w15:restartNumberingAfterBreak="0">
    <w:nsid w:val="22CA53D1"/>
    <w:multiLevelType w:val="hybridMultilevel"/>
    <w:tmpl w:val="953CA28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0" w15:restartNumberingAfterBreak="0">
    <w:nsid w:val="23540406"/>
    <w:multiLevelType w:val="hybridMultilevel"/>
    <w:tmpl w:val="0FAA4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4087190"/>
    <w:multiLevelType w:val="hybridMultilevel"/>
    <w:tmpl w:val="010A5B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2" w15:restartNumberingAfterBreak="0">
    <w:nsid w:val="254E603D"/>
    <w:multiLevelType w:val="hybridMultilevel"/>
    <w:tmpl w:val="8A8E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954FF7"/>
    <w:multiLevelType w:val="hybridMultilevel"/>
    <w:tmpl w:val="04EC36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6B703A7"/>
    <w:multiLevelType w:val="hybridMultilevel"/>
    <w:tmpl w:val="A75A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7733F8"/>
    <w:multiLevelType w:val="hybridMultilevel"/>
    <w:tmpl w:val="FC3C1AB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6" w15:restartNumberingAfterBreak="0">
    <w:nsid w:val="32813A55"/>
    <w:multiLevelType w:val="hybridMultilevel"/>
    <w:tmpl w:val="E524503C"/>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7" w15:restartNumberingAfterBreak="0">
    <w:nsid w:val="3319147A"/>
    <w:multiLevelType w:val="hybridMultilevel"/>
    <w:tmpl w:val="774E887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8" w15:restartNumberingAfterBreak="0">
    <w:nsid w:val="3368558B"/>
    <w:multiLevelType w:val="hybridMultilevel"/>
    <w:tmpl w:val="1E30576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9" w15:restartNumberingAfterBreak="0">
    <w:nsid w:val="339F17CA"/>
    <w:multiLevelType w:val="hybridMultilevel"/>
    <w:tmpl w:val="A7247B7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0" w15:restartNumberingAfterBreak="0">
    <w:nsid w:val="354553D8"/>
    <w:multiLevelType w:val="hybridMultilevel"/>
    <w:tmpl w:val="88549DB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1" w15:restartNumberingAfterBreak="0">
    <w:nsid w:val="35775A1A"/>
    <w:multiLevelType w:val="hybridMultilevel"/>
    <w:tmpl w:val="DCD69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42D36D31"/>
    <w:multiLevelType w:val="hybridMultilevel"/>
    <w:tmpl w:val="2DD8290C"/>
    <w:lvl w:ilvl="0" w:tplc="206AD1DE">
      <w:start w:val="1"/>
      <w:numFmt w:val="bullet"/>
      <w:pStyle w:val="ExhibitBullets"/>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3473209"/>
    <w:multiLevelType w:val="hybridMultilevel"/>
    <w:tmpl w:val="7B20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8922B9"/>
    <w:multiLevelType w:val="hybridMultilevel"/>
    <w:tmpl w:val="47980A0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5" w15:restartNumberingAfterBreak="0">
    <w:nsid w:val="4CB50B76"/>
    <w:multiLevelType w:val="hybridMultilevel"/>
    <w:tmpl w:val="B298E7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50495125"/>
    <w:multiLevelType w:val="hybridMultilevel"/>
    <w:tmpl w:val="6140591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7" w15:restartNumberingAfterBreak="0">
    <w:nsid w:val="52670B77"/>
    <w:multiLevelType w:val="hybridMultilevel"/>
    <w:tmpl w:val="F7A038C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8" w15:restartNumberingAfterBreak="0">
    <w:nsid w:val="574F2E05"/>
    <w:multiLevelType w:val="hybridMultilevel"/>
    <w:tmpl w:val="63261B00"/>
    <w:lvl w:ilvl="0" w:tplc="04090011">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9" w15:restartNumberingAfterBreak="0">
    <w:nsid w:val="58BC6409"/>
    <w:multiLevelType w:val="hybridMultilevel"/>
    <w:tmpl w:val="4546227E"/>
    <w:lvl w:ilvl="0" w:tplc="04090011">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0" w15:restartNumberingAfterBreak="0">
    <w:nsid w:val="59C64C55"/>
    <w:multiLevelType w:val="hybridMultilevel"/>
    <w:tmpl w:val="5736049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1" w15:restartNumberingAfterBreak="0">
    <w:nsid w:val="5C0048AB"/>
    <w:multiLevelType w:val="hybridMultilevel"/>
    <w:tmpl w:val="02E8E2E0"/>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2" w15:restartNumberingAfterBreak="0">
    <w:nsid w:val="5CC82EDD"/>
    <w:multiLevelType w:val="hybridMultilevel"/>
    <w:tmpl w:val="1BBC599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3" w15:restartNumberingAfterBreak="0">
    <w:nsid w:val="5CFF712D"/>
    <w:multiLevelType w:val="hybridMultilevel"/>
    <w:tmpl w:val="9F96CC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F840454"/>
    <w:multiLevelType w:val="hybridMultilevel"/>
    <w:tmpl w:val="8C2AA9F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5" w15:restartNumberingAfterBreak="0">
    <w:nsid w:val="617A405A"/>
    <w:multiLevelType w:val="hybridMultilevel"/>
    <w:tmpl w:val="145C4CB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6" w15:restartNumberingAfterBreak="0">
    <w:nsid w:val="621A4F45"/>
    <w:multiLevelType w:val="hybridMultilevel"/>
    <w:tmpl w:val="DEEA4A88"/>
    <w:lvl w:ilvl="0" w:tplc="D3E8E4B2">
      <w:start w:val="1"/>
      <w:numFmt w:val="upperLetter"/>
      <w:pStyle w:val="ExhibitAlphabet"/>
      <w:lvlText w:val="%1."/>
      <w:lvlJc w:val="lef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33941BF"/>
    <w:multiLevelType w:val="hybridMultilevel"/>
    <w:tmpl w:val="1E421F5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8" w15:restartNumberingAfterBreak="0">
    <w:nsid w:val="670D3B70"/>
    <w:multiLevelType w:val="hybridMultilevel"/>
    <w:tmpl w:val="D93C5E3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9" w15:restartNumberingAfterBreak="0">
    <w:nsid w:val="67197336"/>
    <w:multiLevelType w:val="hybridMultilevel"/>
    <w:tmpl w:val="431E56F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0" w15:restartNumberingAfterBreak="0">
    <w:nsid w:val="69325FFD"/>
    <w:multiLevelType w:val="hybridMultilevel"/>
    <w:tmpl w:val="4B4CF16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1" w15:restartNumberingAfterBreak="0">
    <w:nsid w:val="6E65608A"/>
    <w:multiLevelType w:val="hybridMultilevel"/>
    <w:tmpl w:val="AEB86DE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2" w15:restartNumberingAfterBreak="0">
    <w:nsid w:val="6F2237AF"/>
    <w:multiLevelType w:val="hybridMultilevel"/>
    <w:tmpl w:val="0B70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881B5C"/>
    <w:multiLevelType w:val="hybridMultilevel"/>
    <w:tmpl w:val="7A1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E975DD"/>
    <w:multiLevelType w:val="hybridMultilevel"/>
    <w:tmpl w:val="058E558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5" w15:restartNumberingAfterBreak="0">
    <w:nsid w:val="75B502A5"/>
    <w:multiLevelType w:val="hybridMultilevel"/>
    <w:tmpl w:val="8D185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5E056E7"/>
    <w:multiLevelType w:val="hybridMultilevel"/>
    <w:tmpl w:val="3D80D4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769201AC"/>
    <w:multiLevelType w:val="hybridMultilevel"/>
    <w:tmpl w:val="D3B09F42"/>
    <w:lvl w:ilvl="0" w:tplc="1A6865C8">
      <w:start w:val="1"/>
      <w:numFmt w:val="decimal"/>
      <w:pStyle w:val="NumberedList"/>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210FB8"/>
    <w:multiLevelType w:val="hybridMultilevel"/>
    <w:tmpl w:val="9F24B3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BDC6ACB"/>
    <w:multiLevelType w:val="multilevel"/>
    <w:tmpl w:val="6C5A47CE"/>
    <w:lvl w:ilvl="0">
      <w:start w:val="1"/>
      <w:numFmt w:val="upperRoman"/>
      <w:pStyle w:val="Heading1"/>
      <w:lvlText w:val="%1."/>
      <w:lvlJc w:val="left"/>
      <w:pPr>
        <w:ind w:left="0" w:firstLine="0"/>
      </w:pPr>
      <w:rPr>
        <w:rFonts w:ascii="Times New Roman" w:hAnsi="Times New Roman" w:hint="default"/>
        <w:b/>
        <w:i w:val="0"/>
        <w:sz w:val="28"/>
      </w:rPr>
    </w:lvl>
    <w:lvl w:ilvl="1">
      <w:start w:val="1"/>
      <w:numFmt w:val="decimal"/>
      <w:pStyle w:val="Heading2"/>
      <w:lvlText w:val="%2."/>
      <w:lvlJc w:val="left"/>
      <w:pPr>
        <w:ind w:left="720" w:hanging="432"/>
      </w:pPr>
      <w:rPr>
        <w:rFonts w:ascii="Times New Roman" w:hAnsi="Times New Roman" w:hint="default"/>
        <w:b/>
        <w:i w:val="0"/>
        <w:sz w:val="24"/>
      </w:rPr>
    </w:lvl>
    <w:lvl w:ilvl="2">
      <w:start w:val="1"/>
      <w:numFmt w:val="upperLetter"/>
      <w:pStyle w:val="Heading3"/>
      <w:lvlText w:val="%3."/>
      <w:lvlJc w:val="left"/>
      <w:pPr>
        <w:ind w:left="1008" w:hanging="432"/>
      </w:pPr>
      <w:rPr>
        <w:rFonts w:ascii="Times New Roman" w:hAnsi="Times New Roman" w:hint="default"/>
        <w:b/>
        <w:i w:val="0"/>
        <w:sz w:val="24"/>
      </w:rPr>
    </w:lvl>
    <w:lvl w:ilvl="3">
      <w:start w:val="1"/>
      <w:numFmt w:val="decimal"/>
      <w:pStyle w:val="Heading4"/>
      <w:lvlText w:val="%4)"/>
      <w:lvlJc w:val="left"/>
      <w:pPr>
        <w:ind w:left="1296" w:hanging="432"/>
      </w:pPr>
      <w:rPr>
        <w:rFonts w:ascii="Times New Roman" w:hAnsi="Times New Roman" w:hint="default"/>
        <w:b w:val="0"/>
        <w:i w:val="0"/>
        <w:sz w:val="24"/>
      </w:rPr>
    </w:lvl>
    <w:lvl w:ilvl="4">
      <w:start w:val="1"/>
      <w:numFmt w:val="lowerLetter"/>
      <w:pStyle w:val="Heading5"/>
      <w:lvlText w:val="%5."/>
      <w:lvlJc w:val="left"/>
      <w:pPr>
        <w:ind w:left="1584" w:hanging="432"/>
      </w:pPr>
      <w:rPr>
        <w:rFonts w:ascii="Times New Roman" w:hAnsi="Times New Roman" w:hint="default"/>
        <w:b w:val="0"/>
        <w:i w:val="0"/>
        <w:sz w:val="24"/>
      </w:rPr>
    </w:lvl>
    <w:lvl w:ilvl="5">
      <w:start w:val="1"/>
      <w:numFmt w:val="decimal"/>
      <w:pStyle w:val="Heading6"/>
      <w:lvlText w:val="(%6)"/>
      <w:lvlJc w:val="left"/>
      <w:pPr>
        <w:ind w:left="1872" w:hanging="432"/>
      </w:pPr>
      <w:rPr>
        <w:rFonts w:ascii="Times New Roman" w:hAnsi="Times New Roman" w:hint="default"/>
        <w:b w:val="0"/>
        <w:i w:val="0"/>
        <w:sz w:val="24"/>
      </w:rPr>
    </w:lvl>
    <w:lvl w:ilvl="6">
      <w:start w:val="1"/>
      <w:numFmt w:val="upperLetter"/>
      <w:lvlRestart w:val="0"/>
      <w:lvlText w:val="Exhibit %7: "/>
      <w:lvlJc w:val="left"/>
      <w:pPr>
        <w:ind w:left="432" w:hanging="432"/>
      </w:pPr>
      <w:rPr>
        <w:rFonts w:ascii="Times New Roman" w:hAnsi="Times New Roman" w:hint="default"/>
        <w:b/>
        <w:i w:val="0"/>
        <w:sz w:val="28"/>
      </w:rPr>
    </w:lvl>
    <w:lvl w:ilvl="7">
      <w:start w:val="1"/>
      <w:numFmt w:val="decimal"/>
      <w:pStyle w:val="Heading8"/>
      <w:lvlText w:val="%8."/>
      <w:lvlJc w:val="left"/>
      <w:pPr>
        <w:ind w:left="720" w:hanging="432"/>
      </w:pPr>
      <w:rPr>
        <w:rFonts w:ascii="Times New Roman" w:hAnsi="Times New Roman" w:hint="default"/>
        <w:b/>
        <w:i w:val="0"/>
        <w:sz w:val="24"/>
      </w:rPr>
    </w:lvl>
    <w:lvl w:ilvl="8">
      <w:start w:val="1"/>
      <w:numFmt w:val="lowerLetter"/>
      <w:pStyle w:val="Heading9"/>
      <w:lvlText w:val="%9."/>
      <w:lvlJc w:val="left"/>
      <w:pPr>
        <w:ind w:left="1008" w:hanging="432"/>
      </w:pPr>
      <w:rPr>
        <w:rFonts w:ascii="Times New Roman" w:hAnsi="Times New Roman" w:hint="default"/>
        <w:b/>
        <w:i w:val="0"/>
        <w:sz w:val="24"/>
      </w:rPr>
    </w:lvl>
  </w:abstractNum>
  <w:abstractNum w:abstractNumId="70" w15:restartNumberingAfterBreak="0">
    <w:nsid w:val="7E752101"/>
    <w:multiLevelType w:val="hybridMultilevel"/>
    <w:tmpl w:val="9D507626"/>
    <w:lvl w:ilvl="0" w:tplc="EEA23E78">
      <w:start w:val="1"/>
      <w:numFmt w:val="decimal"/>
      <w:pStyle w:val="Heading7"/>
      <w:lvlText w:val="Attachment %1."/>
      <w:lvlJc w:val="left"/>
      <w:pPr>
        <w:ind w:left="153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9"/>
  </w:num>
  <w:num w:numId="2">
    <w:abstractNumId w:val="70"/>
  </w:num>
  <w:num w:numId="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num>
  <w:num w:numId="5">
    <w:abstractNumId w:val="67"/>
  </w:num>
  <w:num w:numId="6">
    <w:abstractNumId w:val="8"/>
  </w:num>
  <w:num w:numId="7">
    <w:abstractNumId w:val="56"/>
  </w:num>
  <w:num w:numId="8">
    <w:abstractNumId w:val="43"/>
  </w:num>
  <w:num w:numId="9">
    <w:abstractNumId w:val="41"/>
  </w:num>
  <w:num w:numId="10">
    <w:abstractNumId w:val="12"/>
  </w:num>
  <w:num w:numId="11">
    <w:abstractNumId w:val="68"/>
  </w:num>
  <w:num w:numId="12">
    <w:abstractNumId w:val="53"/>
  </w:num>
  <w:num w:numId="13">
    <w:abstractNumId w:val="65"/>
  </w:num>
  <w:num w:numId="14">
    <w:abstractNumId w:val="15"/>
  </w:num>
  <w:num w:numId="15">
    <w:abstractNumId w:val="14"/>
  </w:num>
  <w:num w:numId="16">
    <w:abstractNumId w:val="52"/>
  </w:num>
  <w:num w:numId="17">
    <w:abstractNumId w:val="61"/>
  </w:num>
  <w:num w:numId="18">
    <w:abstractNumId w:val="21"/>
  </w:num>
  <w:num w:numId="19">
    <w:abstractNumId w:val="33"/>
  </w:num>
  <w:num w:numId="20">
    <w:abstractNumId w:val="23"/>
  </w:num>
  <w:num w:numId="21">
    <w:abstractNumId w:val="35"/>
  </w:num>
  <w:num w:numId="22">
    <w:abstractNumId w:val="28"/>
  </w:num>
  <w:num w:numId="23">
    <w:abstractNumId w:val="9"/>
  </w:num>
  <w:num w:numId="24">
    <w:abstractNumId w:val="39"/>
  </w:num>
  <w:num w:numId="25">
    <w:abstractNumId w:val="57"/>
  </w:num>
  <w:num w:numId="26">
    <w:abstractNumId w:val="22"/>
  </w:num>
  <w:num w:numId="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0"/>
  </w:num>
  <w:num w:numId="30">
    <w:abstractNumId w:val="47"/>
  </w:num>
  <w:num w:numId="31">
    <w:abstractNumId w:val="6"/>
  </w:num>
  <w:num w:numId="32">
    <w:abstractNumId w:val="34"/>
  </w:num>
  <w:num w:numId="33">
    <w:abstractNumId w:val="19"/>
  </w:num>
  <w:num w:numId="34">
    <w:abstractNumId w:val="37"/>
  </w:num>
  <w:num w:numId="35">
    <w:abstractNumId w:val="40"/>
  </w:num>
  <w:num w:numId="36">
    <w:abstractNumId w:val="25"/>
  </w:num>
  <w:num w:numId="37">
    <w:abstractNumId w:val="11"/>
  </w:num>
  <w:num w:numId="38">
    <w:abstractNumId w:val="27"/>
  </w:num>
  <w:num w:numId="39">
    <w:abstractNumId w:val="66"/>
  </w:num>
  <w:num w:numId="40">
    <w:abstractNumId w:val="0"/>
  </w:num>
  <w:num w:numId="41">
    <w:abstractNumId w:val="55"/>
  </w:num>
  <w:num w:numId="42">
    <w:abstractNumId w:val="44"/>
  </w:num>
  <w:num w:numId="43">
    <w:abstractNumId w:val="51"/>
  </w:num>
  <w:num w:numId="44">
    <w:abstractNumId w:val="60"/>
  </w:num>
  <w:num w:numId="45">
    <w:abstractNumId w:val="29"/>
  </w:num>
  <w:num w:numId="46">
    <w:abstractNumId w:val="13"/>
  </w:num>
  <w:num w:numId="47">
    <w:abstractNumId w:val="26"/>
  </w:num>
  <w:num w:numId="48">
    <w:abstractNumId w:val="38"/>
  </w:num>
  <w:num w:numId="49">
    <w:abstractNumId w:val="50"/>
  </w:num>
  <w:num w:numId="50">
    <w:abstractNumId w:val="1"/>
  </w:num>
  <w:num w:numId="51">
    <w:abstractNumId w:val="3"/>
  </w:num>
  <w:num w:numId="52">
    <w:abstractNumId w:val="2"/>
  </w:num>
  <w:num w:numId="53">
    <w:abstractNumId w:val="58"/>
  </w:num>
  <w:num w:numId="54">
    <w:abstractNumId w:val="64"/>
  </w:num>
  <w:num w:numId="55">
    <w:abstractNumId w:val="59"/>
  </w:num>
  <w:num w:numId="5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num>
  <w:num w:numId="58">
    <w:abstractNumId w:val="4"/>
  </w:num>
  <w:num w:numId="59">
    <w:abstractNumId w:val="31"/>
  </w:num>
  <w:num w:numId="60">
    <w:abstractNumId w:val="24"/>
  </w:num>
  <w:num w:numId="61">
    <w:abstractNumId w:val="62"/>
  </w:num>
  <w:num w:numId="62">
    <w:abstractNumId w:val="45"/>
  </w:num>
  <w:num w:numId="63">
    <w:abstractNumId w:val="7"/>
  </w:num>
  <w:num w:numId="64">
    <w:abstractNumId w:val="16"/>
  </w:num>
  <w:num w:numId="65">
    <w:abstractNumId w:val="46"/>
  </w:num>
  <w:num w:numId="66">
    <w:abstractNumId w:val="54"/>
  </w:num>
  <w:num w:numId="67">
    <w:abstractNumId w:val="36"/>
  </w:num>
  <w:num w:numId="68">
    <w:abstractNumId w:val="48"/>
  </w:num>
  <w:num w:numId="69">
    <w:abstractNumId w:val="20"/>
  </w:num>
  <w:num w:numId="70">
    <w:abstractNumId w:val="5"/>
  </w:num>
  <w:num w:numId="71">
    <w:abstractNumId w:val="32"/>
  </w:num>
  <w:num w:numId="72">
    <w:abstractNumId w:val="63"/>
  </w:num>
  <w:num w:numId="73">
    <w:abstractNumId w:val="17"/>
  </w:num>
  <w:num w:numId="74">
    <w:abstractNumId w:val="4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1EC"/>
    <w:rsid w:val="00002653"/>
    <w:rsid w:val="000033E3"/>
    <w:rsid w:val="0000580A"/>
    <w:rsid w:val="0001320E"/>
    <w:rsid w:val="00013AE3"/>
    <w:rsid w:val="00013CA4"/>
    <w:rsid w:val="000169F6"/>
    <w:rsid w:val="00021E45"/>
    <w:rsid w:val="00022044"/>
    <w:rsid w:val="00022744"/>
    <w:rsid w:val="0002374C"/>
    <w:rsid w:val="00025DD6"/>
    <w:rsid w:val="00025FEF"/>
    <w:rsid w:val="00026057"/>
    <w:rsid w:val="00030152"/>
    <w:rsid w:val="000329CD"/>
    <w:rsid w:val="00035607"/>
    <w:rsid w:val="00041FE7"/>
    <w:rsid w:val="00043F5A"/>
    <w:rsid w:val="00053CFC"/>
    <w:rsid w:val="00054539"/>
    <w:rsid w:val="000570F9"/>
    <w:rsid w:val="000579CF"/>
    <w:rsid w:val="00057E52"/>
    <w:rsid w:val="00062872"/>
    <w:rsid w:val="00063946"/>
    <w:rsid w:val="00064B13"/>
    <w:rsid w:val="00064C4C"/>
    <w:rsid w:val="000711D2"/>
    <w:rsid w:val="00072058"/>
    <w:rsid w:val="00073793"/>
    <w:rsid w:val="00073B8D"/>
    <w:rsid w:val="00074AE9"/>
    <w:rsid w:val="0008237D"/>
    <w:rsid w:val="00082EAF"/>
    <w:rsid w:val="000850DD"/>
    <w:rsid w:val="000907C2"/>
    <w:rsid w:val="00091676"/>
    <w:rsid w:val="0009417B"/>
    <w:rsid w:val="00094C79"/>
    <w:rsid w:val="000A2261"/>
    <w:rsid w:val="000A3308"/>
    <w:rsid w:val="000A3E5D"/>
    <w:rsid w:val="000A4CE7"/>
    <w:rsid w:val="000B366F"/>
    <w:rsid w:val="000B3D42"/>
    <w:rsid w:val="000B4651"/>
    <w:rsid w:val="000B64C0"/>
    <w:rsid w:val="000C157A"/>
    <w:rsid w:val="000C2561"/>
    <w:rsid w:val="000D35A7"/>
    <w:rsid w:val="000D7A91"/>
    <w:rsid w:val="000E2C55"/>
    <w:rsid w:val="000E4601"/>
    <w:rsid w:val="000E5B18"/>
    <w:rsid w:val="000E6E97"/>
    <w:rsid w:val="000F252C"/>
    <w:rsid w:val="001033F9"/>
    <w:rsid w:val="00103488"/>
    <w:rsid w:val="00105E49"/>
    <w:rsid w:val="001077D4"/>
    <w:rsid w:val="0011076E"/>
    <w:rsid w:val="00113060"/>
    <w:rsid w:val="00113AD6"/>
    <w:rsid w:val="001147D0"/>
    <w:rsid w:val="001157FA"/>
    <w:rsid w:val="00117696"/>
    <w:rsid w:val="00120299"/>
    <w:rsid w:val="001214B8"/>
    <w:rsid w:val="00124ADF"/>
    <w:rsid w:val="001277F5"/>
    <w:rsid w:val="001332E1"/>
    <w:rsid w:val="00140697"/>
    <w:rsid w:val="00147944"/>
    <w:rsid w:val="00163FA1"/>
    <w:rsid w:val="001650BC"/>
    <w:rsid w:val="00165170"/>
    <w:rsid w:val="00165C48"/>
    <w:rsid w:val="001662D7"/>
    <w:rsid w:val="00167A0E"/>
    <w:rsid w:val="00172C70"/>
    <w:rsid w:val="00174CF8"/>
    <w:rsid w:val="0017747E"/>
    <w:rsid w:val="00177C3E"/>
    <w:rsid w:val="00183E9A"/>
    <w:rsid w:val="001847FD"/>
    <w:rsid w:val="001854C8"/>
    <w:rsid w:val="001915AA"/>
    <w:rsid w:val="00192B09"/>
    <w:rsid w:val="0019680C"/>
    <w:rsid w:val="00197DD1"/>
    <w:rsid w:val="001A0C21"/>
    <w:rsid w:val="001A3C0B"/>
    <w:rsid w:val="001A6EE5"/>
    <w:rsid w:val="001B0758"/>
    <w:rsid w:val="001B0BB7"/>
    <w:rsid w:val="001B2C9C"/>
    <w:rsid w:val="001B4E23"/>
    <w:rsid w:val="001B56FF"/>
    <w:rsid w:val="001B67F8"/>
    <w:rsid w:val="001C31E3"/>
    <w:rsid w:val="001D3CB0"/>
    <w:rsid w:val="001D6D01"/>
    <w:rsid w:val="001D7348"/>
    <w:rsid w:val="001E52B3"/>
    <w:rsid w:val="001E6E9F"/>
    <w:rsid w:val="001E76C7"/>
    <w:rsid w:val="001F2296"/>
    <w:rsid w:val="001F24A0"/>
    <w:rsid w:val="001F416A"/>
    <w:rsid w:val="001F69E2"/>
    <w:rsid w:val="001F6A35"/>
    <w:rsid w:val="001F79E2"/>
    <w:rsid w:val="00202261"/>
    <w:rsid w:val="00202617"/>
    <w:rsid w:val="00204315"/>
    <w:rsid w:val="00204D73"/>
    <w:rsid w:val="00204F72"/>
    <w:rsid w:val="0020570C"/>
    <w:rsid w:val="00206C74"/>
    <w:rsid w:val="0020745A"/>
    <w:rsid w:val="00210E87"/>
    <w:rsid w:val="00211CF1"/>
    <w:rsid w:val="002147AC"/>
    <w:rsid w:val="00220ECF"/>
    <w:rsid w:val="00221882"/>
    <w:rsid w:val="00221DEC"/>
    <w:rsid w:val="00224338"/>
    <w:rsid w:val="0022501D"/>
    <w:rsid w:val="00231191"/>
    <w:rsid w:val="0023174E"/>
    <w:rsid w:val="00237E44"/>
    <w:rsid w:val="00241623"/>
    <w:rsid w:val="0024259F"/>
    <w:rsid w:val="00242C6E"/>
    <w:rsid w:val="00243715"/>
    <w:rsid w:val="00244AE8"/>
    <w:rsid w:val="00245A23"/>
    <w:rsid w:val="00252499"/>
    <w:rsid w:val="00254DB3"/>
    <w:rsid w:val="00255F4D"/>
    <w:rsid w:val="00256449"/>
    <w:rsid w:val="002618F0"/>
    <w:rsid w:val="00264047"/>
    <w:rsid w:val="00274895"/>
    <w:rsid w:val="0027723D"/>
    <w:rsid w:val="00284EB2"/>
    <w:rsid w:val="00287F5E"/>
    <w:rsid w:val="00290D71"/>
    <w:rsid w:val="00296763"/>
    <w:rsid w:val="00296C42"/>
    <w:rsid w:val="00296C49"/>
    <w:rsid w:val="002A00EB"/>
    <w:rsid w:val="002A0832"/>
    <w:rsid w:val="002A1B67"/>
    <w:rsid w:val="002A1BA3"/>
    <w:rsid w:val="002A33D6"/>
    <w:rsid w:val="002A5B2F"/>
    <w:rsid w:val="002A6C31"/>
    <w:rsid w:val="002A7036"/>
    <w:rsid w:val="002B10B4"/>
    <w:rsid w:val="002B443F"/>
    <w:rsid w:val="002B58B7"/>
    <w:rsid w:val="002B690F"/>
    <w:rsid w:val="002C38B8"/>
    <w:rsid w:val="002C54AA"/>
    <w:rsid w:val="002D1AE2"/>
    <w:rsid w:val="002D20BA"/>
    <w:rsid w:val="002D23CC"/>
    <w:rsid w:val="002D3322"/>
    <w:rsid w:val="002D6C08"/>
    <w:rsid w:val="002D6DF3"/>
    <w:rsid w:val="002E090E"/>
    <w:rsid w:val="002E267F"/>
    <w:rsid w:val="002E452F"/>
    <w:rsid w:val="002E5B09"/>
    <w:rsid w:val="002E6560"/>
    <w:rsid w:val="002E6678"/>
    <w:rsid w:val="002E66FB"/>
    <w:rsid w:val="002F1D03"/>
    <w:rsid w:val="002F389E"/>
    <w:rsid w:val="002F38E8"/>
    <w:rsid w:val="002F4CE8"/>
    <w:rsid w:val="002F7C11"/>
    <w:rsid w:val="00300A2A"/>
    <w:rsid w:val="00301D7F"/>
    <w:rsid w:val="00305A60"/>
    <w:rsid w:val="0030629A"/>
    <w:rsid w:val="00312C2B"/>
    <w:rsid w:val="003130A4"/>
    <w:rsid w:val="00316669"/>
    <w:rsid w:val="00323378"/>
    <w:rsid w:val="00324803"/>
    <w:rsid w:val="003266BF"/>
    <w:rsid w:val="00331295"/>
    <w:rsid w:val="00331A84"/>
    <w:rsid w:val="00334469"/>
    <w:rsid w:val="00335E2B"/>
    <w:rsid w:val="003369F4"/>
    <w:rsid w:val="00343880"/>
    <w:rsid w:val="00344DB1"/>
    <w:rsid w:val="00346675"/>
    <w:rsid w:val="003478A3"/>
    <w:rsid w:val="00351B27"/>
    <w:rsid w:val="00354575"/>
    <w:rsid w:val="00357D64"/>
    <w:rsid w:val="00361017"/>
    <w:rsid w:val="00370347"/>
    <w:rsid w:val="003705A7"/>
    <w:rsid w:val="0037154A"/>
    <w:rsid w:val="00372184"/>
    <w:rsid w:val="003721D1"/>
    <w:rsid w:val="0037554B"/>
    <w:rsid w:val="00375942"/>
    <w:rsid w:val="00381A5D"/>
    <w:rsid w:val="00381A68"/>
    <w:rsid w:val="00385A20"/>
    <w:rsid w:val="00385CBE"/>
    <w:rsid w:val="0039024C"/>
    <w:rsid w:val="00390C77"/>
    <w:rsid w:val="003929F4"/>
    <w:rsid w:val="00395114"/>
    <w:rsid w:val="003A1075"/>
    <w:rsid w:val="003A54B7"/>
    <w:rsid w:val="003A6309"/>
    <w:rsid w:val="003B0190"/>
    <w:rsid w:val="003B386D"/>
    <w:rsid w:val="003B3DE1"/>
    <w:rsid w:val="003B6902"/>
    <w:rsid w:val="003C21DA"/>
    <w:rsid w:val="003C2D7C"/>
    <w:rsid w:val="003D03BE"/>
    <w:rsid w:val="003D4FF3"/>
    <w:rsid w:val="003D5DC2"/>
    <w:rsid w:val="003D69A4"/>
    <w:rsid w:val="003E0911"/>
    <w:rsid w:val="003E13E7"/>
    <w:rsid w:val="003E2FCA"/>
    <w:rsid w:val="003E3056"/>
    <w:rsid w:val="003F2082"/>
    <w:rsid w:val="00401DD9"/>
    <w:rsid w:val="00403E09"/>
    <w:rsid w:val="00404E55"/>
    <w:rsid w:val="00410695"/>
    <w:rsid w:val="00412AB0"/>
    <w:rsid w:val="00412F73"/>
    <w:rsid w:val="004163E6"/>
    <w:rsid w:val="004214B6"/>
    <w:rsid w:val="00424407"/>
    <w:rsid w:val="00424BB6"/>
    <w:rsid w:val="00431154"/>
    <w:rsid w:val="004315ED"/>
    <w:rsid w:val="004318EF"/>
    <w:rsid w:val="00431F97"/>
    <w:rsid w:val="00434907"/>
    <w:rsid w:val="00440E49"/>
    <w:rsid w:val="00446BED"/>
    <w:rsid w:val="00447837"/>
    <w:rsid w:val="00450F43"/>
    <w:rsid w:val="00463A34"/>
    <w:rsid w:val="00464A8C"/>
    <w:rsid w:val="0046559B"/>
    <w:rsid w:val="00470D7B"/>
    <w:rsid w:val="00471419"/>
    <w:rsid w:val="004750DF"/>
    <w:rsid w:val="00475DF5"/>
    <w:rsid w:val="00480731"/>
    <w:rsid w:val="004808F5"/>
    <w:rsid w:val="00482845"/>
    <w:rsid w:val="00483C37"/>
    <w:rsid w:val="00487295"/>
    <w:rsid w:val="00487BF6"/>
    <w:rsid w:val="00495DD8"/>
    <w:rsid w:val="004973EC"/>
    <w:rsid w:val="004A002F"/>
    <w:rsid w:val="004A4C3D"/>
    <w:rsid w:val="004A5153"/>
    <w:rsid w:val="004A5D93"/>
    <w:rsid w:val="004A5FA1"/>
    <w:rsid w:val="004A7BA8"/>
    <w:rsid w:val="004B0160"/>
    <w:rsid w:val="004B27FC"/>
    <w:rsid w:val="004B2DC5"/>
    <w:rsid w:val="004B400C"/>
    <w:rsid w:val="004B4BC9"/>
    <w:rsid w:val="004B5A90"/>
    <w:rsid w:val="004B61BF"/>
    <w:rsid w:val="004B648A"/>
    <w:rsid w:val="004C324D"/>
    <w:rsid w:val="004C3787"/>
    <w:rsid w:val="004C3B04"/>
    <w:rsid w:val="004C6F2F"/>
    <w:rsid w:val="004C7406"/>
    <w:rsid w:val="004D3821"/>
    <w:rsid w:val="004D4715"/>
    <w:rsid w:val="004D7125"/>
    <w:rsid w:val="004E18DA"/>
    <w:rsid w:val="004E2E5D"/>
    <w:rsid w:val="004E4A78"/>
    <w:rsid w:val="004E5282"/>
    <w:rsid w:val="004F1B5C"/>
    <w:rsid w:val="004F3749"/>
    <w:rsid w:val="004F3891"/>
    <w:rsid w:val="004F56B4"/>
    <w:rsid w:val="004F5BCF"/>
    <w:rsid w:val="004F60EB"/>
    <w:rsid w:val="004F709D"/>
    <w:rsid w:val="00500013"/>
    <w:rsid w:val="0050382B"/>
    <w:rsid w:val="005121EC"/>
    <w:rsid w:val="0051623A"/>
    <w:rsid w:val="00521C05"/>
    <w:rsid w:val="005410A5"/>
    <w:rsid w:val="00543BF9"/>
    <w:rsid w:val="00550C5B"/>
    <w:rsid w:val="00552A94"/>
    <w:rsid w:val="00552ABF"/>
    <w:rsid w:val="00552DBE"/>
    <w:rsid w:val="00554C6C"/>
    <w:rsid w:val="005577E9"/>
    <w:rsid w:val="00560265"/>
    <w:rsid w:val="0056355B"/>
    <w:rsid w:val="00563FC2"/>
    <w:rsid w:val="00565E1B"/>
    <w:rsid w:val="005664F4"/>
    <w:rsid w:val="00580587"/>
    <w:rsid w:val="005839FF"/>
    <w:rsid w:val="00590992"/>
    <w:rsid w:val="00592000"/>
    <w:rsid w:val="00594C91"/>
    <w:rsid w:val="00595163"/>
    <w:rsid w:val="00595EC9"/>
    <w:rsid w:val="005967C7"/>
    <w:rsid w:val="00597ADF"/>
    <w:rsid w:val="00597B9F"/>
    <w:rsid w:val="005A1963"/>
    <w:rsid w:val="005A3073"/>
    <w:rsid w:val="005A3C87"/>
    <w:rsid w:val="005A41D6"/>
    <w:rsid w:val="005A49D3"/>
    <w:rsid w:val="005B3B02"/>
    <w:rsid w:val="005B4438"/>
    <w:rsid w:val="005B57AA"/>
    <w:rsid w:val="005C38B3"/>
    <w:rsid w:val="005C41A1"/>
    <w:rsid w:val="005D3F1E"/>
    <w:rsid w:val="005D464C"/>
    <w:rsid w:val="005D5E1A"/>
    <w:rsid w:val="005E29FC"/>
    <w:rsid w:val="005E43D4"/>
    <w:rsid w:val="005E7B23"/>
    <w:rsid w:val="005F15E8"/>
    <w:rsid w:val="005F1F02"/>
    <w:rsid w:val="005F254D"/>
    <w:rsid w:val="005F571C"/>
    <w:rsid w:val="005F5CE3"/>
    <w:rsid w:val="00600220"/>
    <w:rsid w:val="00602B32"/>
    <w:rsid w:val="006044FE"/>
    <w:rsid w:val="00604FFF"/>
    <w:rsid w:val="006056B7"/>
    <w:rsid w:val="006130B9"/>
    <w:rsid w:val="006155B1"/>
    <w:rsid w:val="00621CEC"/>
    <w:rsid w:val="00622239"/>
    <w:rsid w:val="00623D8E"/>
    <w:rsid w:val="006243BA"/>
    <w:rsid w:val="006255B6"/>
    <w:rsid w:val="006262A4"/>
    <w:rsid w:val="00626609"/>
    <w:rsid w:val="00626738"/>
    <w:rsid w:val="00631D35"/>
    <w:rsid w:val="00633AC5"/>
    <w:rsid w:val="00634779"/>
    <w:rsid w:val="0063640B"/>
    <w:rsid w:val="00636988"/>
    <w:rsid w:val="00645C23"/>
    <w:rsid w:val="00647313"/>
    <w:rsid w:val="00647478"/>
    <w:rsid w:val="006517C4"/>
    <w:rsid w:val="0065560C"/>
    <w:rsid w:val="006562D5"/>
    <w:rsid w:val="00660724"/>
    <w:rsid w:val="00670A73"/>
    <w:rsid w:val="006714C0"/>
    <w:rsid w:val="0067597F"/>
    <w:rsid w:val="006779DB"/>
    <w:rsid w:val="00680ED1"/>
    <w:rsid w:val="006815CA"/>
    <w:rsid w:val="00683EEB"/>
    <w:rsid w:val="00691581"/>
    <w:rsid w:val="006A311E"/>
    <w:rsid w:val="006A60B2"/>
    <w:rsid w:val="006A7B25"/>
    <w:rsid w:val="006B0E6D"/>
    <w:rsid w:val="006B160E"/>
    <w:rsid w:val="006B2B61"/>
    <w:rsid w:val="006B5159"/>
    <w:rsid w:val="006C0593"/>
    <w:rsid w:val="006C45E9"/>
    <w:rsid w:val="006C5456"/>
    <w:rsid w:val="006C5CB6"/>
    <w:rsid w:val="006C79CE"/>
    <w:rsid w:val="006D5939"/>
    <w:rsid w:val="006E51D1"/>
    <w:rsid w:val="006E558F"/>
    <w:rsid w:val="006E631B"/>
    <w:rsid w:val="006E7A16"/>
    <w:rsid w:val="006F0B7B"/>
    <w:rsid w:val="006F115D"/>
    <w:rsid w:val="006F5112"/>
    <w:rsid w:val="006F5785"/>
    <w:rsid w:val="006F7572"/>
    <w:rsid w:val="0070018C"/>
    <w:rsid w:val="007027D3"/>
    <w:rsid w:val="00703FBE"/>
    <w:rsid w:val="0070682C"/>
    <w:rsid w:val="00711721"/>
    <w:rsid w:val="00712E34"/>
    <w:rsid w:val="00715447"/>
    <w:rsid w:val="00730719"/>
    <w:rsid w:val="00734159"/>
    <w:rsid w:val="007342F5"/>
    <w:rsid w:val="00741022"/>
    <w:rsid w:val="00744AD3"/>
    <w:rsid w:val="0074502B"/>
    <w:rsid w:val="00745AEF"/>
    <w:rsid w:val="00751242"/>
    <w:rsid w:val="007565ED"/>
    <w:rsid w:val="00757959"/>
    <w:rsid w:val="007579E7"/>
    <w:rsid w:val="007610DC"/>
    <w:rsid w:val="0076249D"/>
    <w:rsid w:val="00764377"/>
    <w:rsid w:val="00764BC2"/>
    <w:rsid w:val="00770192"/>
    <w:rsid w:val="00771791"/>
    <w:rsid w:val="00775DA6"/>
    <w:rsid w:val="00783B53"/>
    <w:rsid w:val="00787FBB"/>
    <w:rsid w:val="00791110"/>
    <w:rsid w:val="007916BC"/>
    <w:rsid w:val="00791D69"/>
    <w:rsid w:val="007962A1"/>
    <w:rsid w:val="007A05A5"/>
    <w:rsid w:val="007A1458"/>
    <w:rsid w:val="007A161C"/>
    <w:rsid w:val="007A1DE5"/>
    <w:rsid w:val="007A2C39"/>
    <w:rsid w:val="007A6689"/>
    <w:rsid w:val="007B30BA"/>
    <w:rsid w:val="007B389A"/>
    <w:rsid w:val="007C0E74"/>
    <w:rsid w:val="007C4C77"/>
    <w:rsid w:val="007C61BE"/>
    <w:rsid w:val="007C7588"/>
    <w:rsid w:val="007D06F9"/>
    <w:rsid w:val="007D2AD7"/>
    <w:rsid w:val="007D4E4D"/>
    <w:rsid w:val="007D6DDB"/>
    <w:rsid w:val="007E2945"/>
    <w:rsid w:val="007E2F63"/>
    <w:rsid w:val="007E5C6D"/>
    <w:rsid w:val="007E5C8C"/>
    <w:rsid w:val="007E6644"/>
    <w:rsid w:val="00801A44"/>
    <w:rsid w:val="0080470A"/>
    <w:rsid w:val="00804858"/>
    <w:rsid w:val="00816644"/>
    <w:rsid w:val="00816E77"/>
    <w:rsid w:val="00823D0A"/>
    <w:rsid w:val="008251C4"/>
    <w:rsid w:val="00827E51"/>
    <w:rsid w:val="00834BB9"/>
    <w:rsid w:val="00836305"/>
    <w:rsid w:val="0084060F"/>
    <w:rsid w:val="008412DA"/>
    <w:rsid w:val="0084538E"/>
    <w:rsid w:val="00846120"/>
    <w:rsid w:val="00846BC5"/>
    <w:rsid w:val="00847E44"/>
    <w:rsid w:val="00847F38"/>
    <w:rsid w:val="00850808"/>
    <w:rsid w:val="00853972"/>
    <w:rsid w:val="0085611B"/>
    <w:rsid w:val="008562E4"/>
    <w:rsid w:val="008636DC"/>
    <w:rsid w:val="00864A09"/>
    <w:rsid w:val="00865B9B"/>
    <w:rsid w:val="008664F4"/>
    <w:rsid w:val="00867AF1"/>
    <w:rsid w:val="00867F3D"/>
    <w:rsid w:val="00870A03"/>
    <w:rsid w:val="0087282B"/>
    <w:rsid w:val="00873EAC"/>
    <w:rsid w:val="0088208C"/>
    <w:rsid w:val="00883B42"/>
    <w:rsid w:val="00884C31"/>
    <w:rsid w:val="00886B03"/>
    <w:rsid w:val="008914DC"/>
    <w:rsid w:val="008935F6"/>
    <w:rsid w:val="008A0FB7"/>
    <w:rsid w:val="008C26F4"/>
    <w:rsid w:val="008C3E87"/>
    <w:rsid w:val="008C404E"/>
    <w:rsid w:val="008C4592"/>
    <w:rsid w:val="008C5B69"/>
    <w:rsid w:val="008C5FE7"/>
    <w:rsid w:val="008D148A"/>
    <w:rsid w:val="008D6F1F"/>
    <w:rsid w:val="008E0AF6"/>
    <w:rsid w:val="008E204D"/>
    <w:rsid w:val="008E3539"/>
    <w:rsid w:val="008E3CEF"/>
    <w:rsid w:val="008E6A7C"/>
    <w:rsid w:val="008F174A"/>
    <w:rsid w:val="008F4287"/>
    <w:rsid w:val="008F4AFD"/>
    <w:rsid w:val="008F5F27"/>
    <w:rsid w:val="008F7742"/>
    <w:rsid w:val="00902890"/>
    <w:rsid w:val="00904C96"/>
    <w:rsid w:val="00906FD5"/>
    <w:rsid w:val="00912B1B"/>
    <w:rsid w:val="00912DAB"/>
    <w:rsid w:val="009158B4"/>
    <w:rsid w:val="00915C62"/>
    <w:rsid w:val="00917462"/>
    <w:rsid w:val="0091780E"/>
    <w:rsid w:val="0092085C"/>
    <w:rsid w:val="00920970"/>
    <w:rsid w:val="00924CFF"/>
    <w:rsid w:val="00925A0F"/>
    <w:rsid w:val="0092600D"/>
    <w:rsid w:val="00933DC0"/>
    <w:rsid w:val="00934669"/>
    <w:rsid w:val="009375D2"/>
    <w:rsid w:val="009421D9"/>
    <w:rsid w:val="00942E8D"/>
    <w:rsid w:val="009434E7"/>
    <w:rsid w:val="00944769"/>
    <w:rsid w:val="00945C9F"/>
    <w:rsid w:val="0095032F"/>
    <w:rsid w:val="00962DF7"/>
    <w:rsid w:val="0096566A"/>
    <w:rsid w:val="009663B2"/>
    <w:rsid w:val="00966E41"/>
    <w:rsid w:val="00976CBD"/>
    <w:rsid w:val="0098187B"/>
    <w:rsid w:val="00985D09"/>
    <w:rsid w:val="00992BC9"/>
    <w:rsid w:val="00995FA4"/>
    <w:rsid w:val="00997C24"/>
    <w:rsid w:val="009A1A11"/>
    <w:rsid w:val="009A4016"/>
    <w:rsid w:val="009A5D4C"/>
    <w:rsid w:val="009B0355"/>
    <w:rsid w:val="009B57F2"/>
    <w:rsid w:val="009B69C4"/>
    <w:rsid w:val="009C081E"/>
    <w:rsid w:val="009C099F"/>
    <w:rsid w:val="009C2BF6"/>
    <w:rsid w:val="009C439B"/>
    <w:rsid w:val="009C4C0B"/>
    <w:rsid w:val="009C5874"/>
    <w:rsid w:val="009C593E"/>
    <w:rsid w:val="009C6CB6"/>
    <w:rsid w:val="009D02DC"/>
    <w:rsid w:val="009D57EB"/>
    <w:rsid w:val="009D67D6"/>
    <w:rsid w:val="009D7499"/>
    <w:rsid w:val="009E4677"/>
    <w:rsid w:val="009E67E9"/>
    <w:rsid w:val="009E77C8"/>
    <w:rsid w:val="009F00ED"/>
    <w:rsid w:val="009F0C60"/>
    <w:rsid w:val="009F32DD"/>
    <w:rsid w:val="009F7E2C"/>
    <w:rsid w:val="00A00101"/>
    <w:rsid w:val="00A03147"/>
    <w:rsid w:val="00A04293"/>
    <w:rsid w:val="00A12D07"/>
    <w:rsid w:val="00A1448F"/>
    <w:rsid w:val="00A1512C"/>
    <w:rsid w:val="00A1575E"/>
    <w:rsid w:val="00A166AC"/>
    <w:rsid w:val="00A176D9"/>
    <w:rsid w:val="00A17A7B"/>
    <w:rsid w:val="00A21F58"/>
    <w:rsid w:val="00A224FD"/>
    <w:rsid w:val="00A22FF2"/>
    <w:rsid w:val="00A271EE"/>
    <w:rsid w:val="00A27AB4"/>
    <w:rsid w:val="00A31760"/>
    <w:rsid w:val="00A327C1"/>
    <w:rsid w:val="00A34299"/>
    <w:rsid w:val="00A36C05"/>
    <w:rsid w:val="00A40DB7"/>
    <w:rsid w:val="00A415C1"/>
    <w:rsid w:val="00A415DD"/>
    <w:rsid w:val="00A42606"/>
    <w:rsid w:val="00A45B58"/>
    <w:rsid w:val="00A45B74"/>
    <w:rsid w:val="00A45D7F"/>
    <w:rsid w:val="00A4604E"/>
    <w:rsid w:val="00A53A64"/>
    <w:rsid w:val="00A5506E"/>
    <w:rsid w:val="00A55D0A"/>
    <w:rsid w:val="00A576F4"/>
    <w:rsid w:val="00A60B7B"/>
    <w:rsid w:val="00A6416F"/>
    <w:rsid w:val="00A6511C"/>
    <w:rsid w:val="00A66280"/>
    <w:rsid w:val="00A669FB"/>
    <w:rsid w:val="00A733E6"/>
    <w:rsid w:val="00A749F3"/>
    <w:rsid w:val="00A83FD7"/>
    <w:rsid w:val="00A843C3"/>
    <w:rsid w:val="00A92779"/>
    <w:rsid w:val="00AA5DAA"/>
    <w:rsid w:val="00AB0C3B"/>
    <w:rsid w:val="00AB5BD7"/>
    <w:rsid w:val="00AB6053"/>
    <w:rsid w:val="00AC2D17"/>
    <w:rsid w:val="00AC5611"/>
    <w:rsid w:val="00AC6BCD"/>
    <w:rsid w:val="00AD007A"/>
    <w:rsid w:val="00AD06C8"/>
    <w:rsid w:val="00AD2332"/>
    <w:rsid w:val="00AD3391"/>
    <w:rsid w:val="00AD351A"/>
    <w:rsid w:val="00AD438D"/>
    <w:rsid w:val="00AD4D55"/>
    <w:rsid w:val="00AD5002"/>
    <w:rsid w:val="00AE0CD8"/>
    <w:rsid w:val="00AE3459"/>
    <w:rsid w:val="00AE5E1F"/>
    <w:rsid w:val="00AE7A27"/>
    <w:rsid w:val="00AF005E"/>
    <w:rsid w:val="00AF0115"/>
    <w:rsid w:val="00AF137C"/>
    <w:rsid w:val="00AF1ACE"/>
    <w:rsid w:val="00AF2759"/>
    <w:rsid w:val="00AF7978"/>
    <w:rsid w:val="00B01BDB"/>
    <w:rsid w:val="00B0405F"/>
    <w:rsid w:val="00B04E8F"/>
    <w:rsid w:val="00B05791"/>
    <w:rsid w:val="00B07BCC"/>
    <w:rsid w:val="00B10AE0"/>
    <w:rsid w:val="00B125F2"/>
    <w:rsid w:val="00B12B43"/>
    <w:rsid w:val="00B1539D"/>
    <w:rsid w:val="00B157F7"/>
    <w:rsid w:val="00B15C7C"/>
    <w:rsid w:val="00B17D82"/>
    <w:rsid w:val="00B23BF0"/>
    <w:rsid w:val="00B266E9"/>
    <w:rsid w:val="00B27CD8"/>
    <w:rsid w:val="00B3115C"/>
    <w:rsid w:val="00B345B8"/>
    <w:rsid w:val="00B3464C"/>
    <w:rsid w:val="00B348FB"/>
    <w:rsid w:val="00B357F3"/>
    <w:rsid w:val="00B37008"/>
    <w:rsid w:val="00B37DFA"/>
    <w:rsid w:val="00B41D20"/>
    <w:rsid w:val="00B43FAB"/>
    <w:rsid w:val="00B443C5"/>
    <w:rsid w:val="00B51CA0"/>
    <w:rsid w:val="00B550C5"/>
    <w:rsid w:val="00B621A6"/>
    <w:rsid w:val="00B621E4"/>
    <w:rsid w:val="00B62344"/>
    <w:rsid w:val="00B66F75"/>
    <w:rsid w:val="00B670C2"/>
    <w:rsid w:val="00B70C42"/>
    <w:rsid w:val="00B74859"/>
    <w:rsid w:val="00B7678B"/>
    <w:rsid w:val="00B800B2"/>
    <w:rsid w:val="00B81C87"/>
    <w:rsid w:val="00B82A7F"/>
    <w:rsid w:val="00B8474A"/>
    <w:rsid w:val="00B87A2B"/>
    <w:rsid w:val="00BA5BF9"/>
    <w:rsid w:val="00BA6812"/>
    <w:rsid w:val="00BA78E5"/>
    <w:rsid w:val="00BA7DAC"/>
    <w:rsid w:val="00BB31A6"/>
    <w:rsid w:val="00BB3493"/>
    <w:rsid w:val="00BB34D2"/>
    <w:rsid w:val="00BB44C2"/>
    <w:rsid w:val="00BB6140"/>
    <w:rsid w:val="00BC0C1B"/>
    <w:rsid w:val="00BC18E0"/>
    <w:rsid w:val="00BC1DC7"/>
    <w:rsid w:val="00BC2D58"/>
    <w:rsid w:val="00BC6C54"/>
    <w:rsid w:val="00BD384D"/>
    <w:rsid w:val="00BD7C75"/>
    <w:rsid w:val="00BE0796"/>
    <w:rsid w:val="00BE1775"/>
    <w:rsid w:val="00BE36B0"/>
    <w:rsid w:val="00BE441F"/>
    <w:rsid w:val="00BE590F"/>
    <w:rsid w:val="00BE5C7B"/>
    <w:rsid w:val="00BF1272"/>
    <w:rsid w:val="00BF45F0"/>
    <w:rsid w:val="00C04A21"/>
    <w:rsid w:val="00C10C69"/>
    <w:rsid w:val="00C111EF"/>
    <w:rsid w:val="00C113BB"/>
    <w:rsid w:val="00C127CA"/>
    <w:rsid w:val="00C12A04"/>
    <w:rsid w:val="00C14C5D"/>
    <w:rsid w:val="00C1644A"/>
    <w:rsid w:val="00C1662E"/>
    <w:rsid w:val="00C1731A"/>
    <w:rsid w:val="00C1777E"/>
    <w:rsid w:val="00C206D8"/>
    <w:rsid w:val="00C23688"/>
    <w:rsid w:val="00C23DD5"/>
    <w:rsid w:val="00C242F9"/>
    <w:rsid w:val="00C246E5"/>
    <w:rsid w:val="00C26360"/>
    <w:rsid w:val="00C31B76"/>
    <w:rsid w:val="00C52D15"/>
    <w:rsid w:val="00C53201"/>
    <w:rsid w:val="00C5529B"/>
    <w:rsid w:val="00C563D9"/>
    <w:rsid w:val="00C56AD0"/>
    <w:rsid w:val="00C56FE3"/>
    <w:rsid w:val="00C57362"/>
    <w:rsid w:val="00C60132"/>
    <w:rsid w:val="00C631EC"/>
    <w:rsid w:val="00C65999"/>
    <w:rsid w:val="00C66A20"/>
    <w:rsid w:val="00C67ED0"/>
    <w:rsid w:val="00C71113"/>
    <w:rsid w:val="00C712BB"/>
    <w:rsid w:val="00C826E7"/>
    <w:rsid w:val="00C9003D"/>
    <w:rsid w:val="00C917E9"/>
    <w:rsid w:val="00C91946"/>
    <w:rsid w:val="00C9284E"/>
    <w:rsid w:val="00C957D2"/>
    <w:rsid w:val="00C95EAB"/>
    <w:rsid w:val="00C964B7"/>
    <w:rsid w:val="00C96AAE"/>
    <w:rsid w:val="00CA013A"/>
    <w:rsid w:val="00CA34B8"/>
    <w:rsid w:val="00CA4EF6"/>
    <w:rsid w:val="00CA5CC1"/>
    <w:rsid w:val="00CB1CD4"/>
    <w:rsid w:val="00CB4D53"/>
    <w:rsid w:val="00CB6EF8"/>
    <w:rsid w:val="00CB7AC5"/>
    <w:rsid w:val="00CC0733"/>
    <w:rsid w:val="00CC28C6"/>
    <w:rsid w:val="00CC5B9A"/>
    <w:rsid w:val="00CC6FFA"/>
    <w:rsid w:val="00CD0890"/>
    <w:rsid w:val="00CD2711"/>
    <w:rsid w:val="00CD7D72"/>
    <w:rsid w:val="00CE0AD9"/>
    <w:rsid w:val="00CE22B8"/>
    <w:rsid w:val="00CE3B52"/>
    <w:rsid w:val="00CE599C"/>
    <w:rsid w:val="00CE75D7"/>
    <w:rsid w:val="00CF344B"/>
    <w:rsid w:val="00CF5F04"/>
    <w:rsid w:val="00CF7FC1"/>
    <w:rsid w:val="00D02292"/>
    <w:rsid w:val="00D115B7"/>
    <w:rsid w:val="00D13409"/>
    <w:rsid w:val="00D15660"/>
    <w:rsid w:val="00D21841"/>
    <w:rsid w:val="00D22720"/>
    <w:rsid w:val="00D277ED"/>
    <w:rsid w:val="00D317A1"/>
    <w:rsid w:val="00D31E75"/>
    <w:rsid w:val="00D35431"/>
    <w:rsid w:val="00D37CC8"/>
    <w:rsid w:val="00D4378C"/>
    <w:rsid w:val="00D46072"/>
    <w:rsid w:val="00D47843"/>
    <w:rsid w:val="00D51D67"/>
    <w:rsid w:val="00D52697"/>
    <w:rsid w:val="00D555D7"/>
    <w:rsid w:val="00D604E9"/>
    <w:rsid w:val="00D624F2"/>
    <w:rsid w:val="00D641D4"/>
    <w:rsid w:val="00D643B5"/>
    <w:rsid w:val="00D66DE6"/>
    <w:rsid w:val="00D72A68"/>
    <w:rsid w:val="00D735B2"/>
    <w:rsid w:val="00D76531"/>
    <w:rsid w:val="00D81594"/>
    <w:rsid w:val="00D84092"/>
    <w:rsid w:val="00D87523"/>
    <w:rsid w:val="00D9081B"/>
    <w:rsid w:val="00D920F8"/>
    <w:rsid w:val="00D92678"/>
    <w:rsid w:val="00D92E43"/>
    <w:rsid w:val="00D93245"/>
    <w:rsid w:val="00D9546B"/>
    <w:rsid w:val="00D95F7D"/>
    <w:rsid w:val="00D96E20"/>
    <w:rsid w:val="00DA1D43"/>
    <w:rsid w:val="00DA59A0"/>
    <w:rsid w:val="00DA73F3"/>
    <w:rsid w:val="00DA75F5"/>
    <w:rsid w:val="00DB21DF"/>
    <w:rsid w:val="00DB2559"/>
    <w:rsid w:val="00DB5275"/>
    <w:rsid w:val="00DB5BC6"/>
    <w:rsid w:val="00DB6228"/>
    <w:rsid w:val="00DC2B2F"/>
    <w:rsid w:val="00DC408C"/>
    <w:rsid w:val="00DC4B61"/>
    <w:rsid w:val="00DC7643"/>
    <w:rsid w:val="00DD0D6C"/>
    <w:rsid w:val="00DD3480"/>
    <w:rsid w:val="00DD568F"/>
    <w:rsid w:val="00DD5A40"/>
    <w:rsid w:val="00DD7870"/>
    <w:rsid w:val="00DD7B84"/>
    <w:rsid w:val="00DE0510"/>
    <w:rsid w:val="00DE1932"/>
    <w:rsid w:val="00DE1F22"/>
    <w:rsid w:val="00DE331B"/>
    <w:rsid w:val="00DE642A"/>
    <w:rsid w:val="00DE6B31"/>
    <w:rsid w:val="00DE7370"/>
    <w:rsid w:val="00DF09CB"/>
    <w:rsid w:val="00DF0B14"/>
    <w:rsid w:val="00DF0CC3"/>
    <w:rsid w:val="00DF2C12"/>
    <w:rsid w:val="00DF6228"/>
    <w:rsid w:val="00DF73A1"/>
    <w:rsid w:val="00E00D88"/>
    <w:rsid w:val="00E03160"/>
    <w:rsid w:val="00E047E0"/>
    <w:rsid w:val="00E06066"/>
    <w:rsid w:val="00E101AB"/>
    <w:rsid w:val="00E136FF"/>
    <w:rsid w:val="00E141D7"/>
    <w:rsid w:val="00E17183"/>
    <w:rsid w:val="00E22C50"/>
    <w:rsid w:val="00E22D9A"/>
    <w:rsid w:val="00E23F50"/>
    <w:rsid w:val="00E2539B"/>
    <w:rsid w:val="00E3093B"/>
    <w:rsid w:val="00E33CBD"/>
    <w:rsid w:val="00E3777F"/>
    <w:rsid w:val="00E40680"/>
    <w:rsid w:val="00E407B5"/>
    <w:rsid w:val="00E412A5"/>
    <w:rsid w:val="00E42ABB"/>
    <w:rsid w:val="00E5072B"/>
    <w:rsid w:val="00E52ADD"/>
    <w:rsid w:val="00E54D45"/>
    <w:rsid w:val="00E55A19"/>
    <w:rsid w:val="00E6022D"/>
    <w:rsid w:val="00E61584"/>
    <w:rsid w:val="00E62BA2"/>
    <w:rsid w:val="00E632A2"/>
    <w:rsid w:val="00E66DE5"/>
    <w:rsid w:val="00E72B65"/>
    <w:rsid w:val="00E777ED"/>
    <w:rsid w:val="00E77F91"/>
    <w:rsid w:val="00E83A00"/>
    <w:rsid w:val="00E84BA9"/>
    <w:rsid w:val="00E92749"/>
    <w:rsid w:val="00E93579"/>
    <w:rsid w:val="00E95050"/>
    <w:rsid w:val="00EA385F"/>
    <w:rsid w:val="00EB2004"/>
    <w:rsid w:val="00EB61E1"/>
    <w:rsid w:val="00EC30FE"/>
    <w:rsid w:val="00ED102A"/>
    <w:rsid w:val="00ED1EC6"/>
    <w:rsid w:val="00EE536C"/>
    <w:rsid w:val="00EE5C67"/>
    <w:rsid w:val="00EF66F2"/>
    <w:rsid w:val="00F0007D"/>
    <w:rsid w:val="00F05B6B"/>
    <w:rsid w:val="00F10BD6"/>
    <w:rsid w:val="00F144CE"/>
    <w:rsid w:val="00F14B32"/>
    <w:rsid w:val="00F16C26"/>
    <w:rsid w:val="00F2051A"/>
    <w:rsid w:val="00F210FB"/>
    <w:rsid w:val="00F21A7E"/>
    <w:rsid w:val="00F224F0"/>
    <w:rsid w:val="00F238B2"/>
    <w:rsid w:val="00F3668E"/>
    <w:rsid w:val="00F37181"/>
    <w:rsid w:val="00F44E5D"/>
    <w:rsid w:val="00F5078F"/>
    <w:rsid w:val="00F51C16"/>
    <w:rsid w:val="00F53794"/>
    <w:rsid w:val="00F54829"/>
    <w:rsid w:val="00F54EA0"/>
    <w:rsid w:val="00F55766"/>
    <w:rsid w:val="00F5620E"/>
    <w:rsid w:val="00F57524"/>
    <w:rsid w:val="00F608A9"/>
    <w:rsid w:val="00F668B4"/>
    <w:rsid w:val="00F73535"/>
    <w:rsid w:val="00F74422"/>
    <w:rsid w:val="00F77803"/>
    <w:rsid w:val="00F77B94"/>
    <w:rsid w:val="00F82403"/>
    <w:rsid w:val="00F84991"/>
    <w:rsid w:val="00F854F9"/>
    <w:rsid w:val="00F9589F"/>
    <w:rsid w:val="00F97EF0"/>
    <w:rsid w:val="00FA4E58"/>
    <w:rsid w:val="00FA4ED6"/>
    <w:rsid w:val="00FA6058"/>
    <w:rsid w:val="00FA65D1"/>
    <w:rsid w:val="00FB1655"/>
    <w:rsid w:val="00FB3295"/>
    <w:rsid w:val="00FB4E07"/>
    <w:rsid w:val="00FC36A9"/>
    <w:rsid w:val="00FC43F2"/>
    <w:rsid w:val="00FC4700"/>
    <w:rsid w:val="00FC56C7"/>
    <w:rsid w:val="00FD1914"/>
    <w:rsid w:val="00FD2A43"/>
    <w:rsid w:val="00FD2D17"/>
    <w:rsid w:val="00FD7683"/>
    <w:rsid w:val="00FE20EE"/>
    <w:rsid w:val="00FE228F"/>
    <w:rsid w:val="00FE4F64"/>
    <w:rsid w:val="00FE5011"/>
    <w:rsid w:val="00FE65C5"/>
    <w:rsid w:val="00FF2FB0"/>
    <w:rsid w:val="00FF6584"/>
    <w:rsid w:val="00FF7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4A20B"/>
  <w15:chartTrackingRefBased/>
  <w15:docId w15:val="{6E0010AD-38C9-4CD1-A376-4233FDF67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DBE"/>
    <w:pPr>
      <w:spacing w:after="120"/>
    </w:pPr>
    <w:rPr>
      <w:rFonts w:ascii="Times New Roman" w:hAnsi="Times New Roman" w:cs="Times New Roman"/>
    </w:rPr>
  </w:style>
  <w:style w:type="paragraph" w:styleId="Heading1">
    <w:name w:val="heading 1"/>
    <w:basedOn w:val="Normal"/>
    <w:next w:val="BodyText"/>
    <w:link w:val="Heading1Char"/>
    <w:uiPriority w:val="9"/>
    <w:qFormat/>
    <w:rsid w:val="00013CA4"/>
    <w:pPr>
      <w:keepNext/>
      <w:keepLines/>
      <w:pageBreakBefore/>
      <w:numPr>
        <w:numId w:val="1"/>
      </w:numPr>
      <w:spacing w:before="240"/>
      <w:outlineLvl w:val="0"/>
    </w:pPr>
    <w:rPr>
      <w:rFonts w:eastAsiaTheme="majorEastAsia" w:cstheme="majorBidi"/>
      <w:b/>
      <w:smallCaps/>
      <w:sz w:val="28"/>
      <w:szCs w:val="32"/>
    </w:rPr>
  </w:style>
  <w:style w:type="paragraph" w:styleId="Heading2">
    <w:name w:val="heading 2"/>
    <w:basedOn w:val="Normal"/>
    <w:next w:val="BodyText2"/>
    <w:link w:val="Heading2Char"/>
    <w:uiPriority w:val="9"/>
    <w:unhideWhenUsed/>
    <w:qFormat/>
    <w:rsid w:val="006044FE"/>
    <w:pPr>
      <w:keepNext/>
      <w:keepLines/>
      <w:numPr>
        <w:ilvl w:val="1"/>
        <w:numId w:val="1"/>
      </w:numPr>
      <w:spacing w:before="160"/>
      <w:outlineLvl w:val="1"/>
    </w:pPr>
    <w:rPr>
      <w:rFonts w:eastAsiaTheme="majorEastAsia" w:cstheme="majorBidi"/>
      <w:b/>
      <w:smallCaps/>
      <w:sz w:val="26"/>
      <w:szCs w:val="26"/>
    </w:rPr>
  </w:style>
  <w:style w:type="paragraph" w:styleId="Heading3">
    <w:name w:val="heading 3"/>
    <w:basedOn w:val="Normal"/>
    <w:next w:val="BodyText3"/>
    <w:link w:val="Heading3Char"/>
    <w:uiPriority w:val="9"/>
    <w:unhideWhenUsed/>
    <w:qFormat/>
    <w:rsid w:val="006044FE"/>
    <w:pPr>
      <w:keepNext/>
      <w:keepLines/>
      <w:numPr>
        <w:ilvl w:val="2"/>
        <w:numId w:val="1"/>
      </w:numPr>
      <w:spacing w:before="160"/>
      <w:outlineLvl w:val="2"/>
    </w:pPr>
    <w:rPr>
      <w:rFonts w:eastAsiaTheme="majorEastAsia" w:cstheme="majorBidi"/>
      <w:b/>
      <w:sz w:val="24"/>
      <w:szCs w:val="24"/>
    </w:rPr>
  </w:style>
  <w:style w:type="paragraph" w:styleId="Heading4">
    <w:name w:val="heading 4"/>
    <w:basedOn w:val="Normal"/>
    <w:next w:val="BodyText4"/>
    <w:link w:val="Heading4Char"/>
    <w:uiPriority w:val="9"/>
    <w:unhideWhenUsed/>
    <w:qFormat/>
    <w:rsid w:val="00933DC0"/>
    <w:pPr>
      <w:keepNext/>
      <w:keepLines/>
      <w:numPr>
        <w:ilvl w:val="3"/>
        <w:numId w:val="1"/>
      </w:numPr>
      <w:spacing w:before="160"/>
      <w:outlineLvl w:val="3"/>
    </w:pPr>
    <w:rPr>
      <w:rFonts w:eastAsiaTheme="majorEastAsia" w:cstheme="majorBidi"/>
      <w:b/>
      <w:i/>
      <w:iCs/>
    </w:rPr>
  </w:style>
  <w:style w:type="paragraph" w:styleId="Heading5">
    <w:name w:val="heading 5"/>
    <w:basedOn w:val="Normal"/>
    <w:next w:val="BodyText5"/>
    <w:link w:val="Heading5Char"/>
    <w:uiPriority w:val="9"/>
    <w:unhideWhenUsed/>
    <w:qFormat/>
    <w:rsid w:val="002F4CE8"/>
    <w:pPr>
      <w:keepNext/>
      <w:keepLines/>
      <w:numPr>
        <w:ilvl w:val="4"/>
        <w:numId w:val="1"/>
      </w:numPr>
      <w:spacing w:before="160"/>
      <w:outlineLvl w:val="4"/>
    </w:pPr>
    <w:rPr>
      <w:rFonts w:eastAsiaTheme="majorEastAsia" w:cstheme="majorBidi"/>
      <w:b/>
    </w:rPr>
  </w:style>
  <w:style w:type="paragraph" w:styleId="Heading6">
    <w:name w:val="heading 6"/>
    <w:basedOn w:val="Normal"/>
    <w:next w:val="BodyText6"/>
    <w:link w:val="Heading6Char"/>
    <w:uiPriority w:val="9"/>
    <w:unhideWhenUsed/>
    <w:qFormat/>
    <w:rsid w:val="000F252C"/>
    <w:pPr>
      <w:keepNext/>
      <w:keepLines/>
      <w:numPr>
        <w:ilvl w:val="5"/>
        <w:numId w:val="1"/>
      </w:numPr>
      <w:spacing w:before="160"/>
      <w:outlineLvl w:val="5"/>
    </w:pPr>
    <w:rPr>
      <w:rFonts w:eastAsiaTheme="majorEastAsia" w:cstheme="majorBidi"/>
    </w:rPr>
  </w:style>
  <w:style w:type="paragraph" w:styleId="Heading7">
    <w:name w:val="heading 7"/>
    <w:basedOn w:val="Normal"/>
    <w:next w:val="BodyText"/>
    <w:link w:val="Heading7Char"/>
    <w:uiPriority w:val="9"/>
    <w:unhideWhenUsed/>
    <w:qFormat/>
    <w:rsid w:val="00BA78E5"/>
    <w:pPr>
      <w:keepNext/>
      <w:keepLines/>
      <w:pageBreakBefore/>
      <w:numPr>
        <w:numId w:val="2"/>
      </w:numPr>
      <w:spacing w:before="40"/>
      <w:ind w:left="360"/>
      <w:outlineLvl w:val="6"/>
    </w:pPr>
    <w:rPr>
      <w:rFonts w:eastAsiaTheme="majorEastAsia" w:cstheme="majorBidi"/>
      <w:b/>
      <w:i/>
      <w:iCs/>
      <w:sz w:val="28"/>
    </w:rPr>
  </w:style>
  <w:style w:type="paragraph" w:styleId="Heading8">
    <w:name w:val="heading 8"/>
    <w:basedOn w:val="Normal"/>
    <w:next w:val="BodyText2"/>
    <w:link w:val="Heading8Char"/>
    <w:uiPriority w:val="9"/>
    <w:unhideWhenUsed/>
    <w:qFormat/>
    <w:rsid w:val="000F252C"/>
    <w:pPr>
      <w:keepNext/>
      <w:keepLines/>
      <w:numPr>
        <w:ilvl w:val="7"/>
        <w:numId w:val="1"/>
      </w:numPr>
      <w:spacing w:before="1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3"/>
    <w:link w:val="Heading9Char"/>
    <w:uiPriority w:val="9"/>
    <w:unhideWhenUsed/>
    <w:qFormat/>
    <w:rsid w:val="000F252C"/>
    <w:pPr>
      <w:keepNext/>
      <w:keepLines/>
      <w:numPr>
        <w:ilvl w:val="8"/>
        <w:numId w:val="1"/>
      </w:numPr>
      <w:spacing w:before="1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1EC"/>
    <w:pPr>
      <w:ind w:left="720"/>
      <w:contextualSpacing/>
    </w:pPr>
  </w:style>
  <w:style w:type="character" w:customStyle="1" w:styleId="Heading1Char">
    <w:name w:val="Heading 1 Char"/>
    <w:basedOn w:val="DefaultParagraphFont"/>
    <w:link w:val="Heading1"/>
    <w:uiPriority w:val="9"/>
    <w:rsid w:val="00013CA4"/>
    <w:rPr>
      <w:rFonts w:ascii="Times New Roman" w:eastAsiaTheme="majorEastAsia" w:hAnsi="Times New Roman" w:cstheme="majorBidi"/>
      <w:b/>
      <w:smallCaps/>
      <w:sz w:val="28"/>
      <w:szCs w:val="32"/>
    </w:rPr>
  </w:style>
  <w:style w:type="character" w:customStyle="1" w:styleId="Heading2Char">
    <w:name w:val="Heading 2 Char"/>
    <w:basedOn w:val="DefaultParagraphFont"/>
    <w:link w:val="Heading2"/>
    <w:uiPriority w:val="9"/>
    <w:rsid w:val="006044FE"/>
    <w:rPr>
      <w:rFonts w:ascii="Times New Roman" w:eastAsiaTheme="majorEastAsia" w:hAnsi="Times New Roman" w:cstheme="majorBidi"/>
      <w:b/>
      <w:smallCaps/>
      <w:sz w:val="26"/>
      <w:szCs w:val="26"/>
    </w:rPr>
  </w:style>
  <w:style w:type="character" w:customStyle="1" w:styleId="Heading3Char">
    <w:name w:val="Heading 3 Char"/>
    <w:basedOn w:val="DefaultParagraphFont"/>
    <w:link w:val="Heading3"/>
    <w:uiPriority w:val="9"/>
    <w:rsid w:val="006044FE"/>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933DC0"/>
    <w:rPr>
      <w:rFonts w:ascii="Times New Roman" w:eastAsiaTheme="majorEastAsia" w:hAnsi="Times New Roman" w:cstheme="majorBidi"/>
      <w:b/>
      <w:i/>
      <w:iCs/>
    </w:rPr>
  </w:style>
  <w:style w:type="character" w:customStyle="1" w:styleId="Heading5Char">
    <w:name w:val="Heading 5 Char"/>
    <w:basedOn w:val="DefaultParagraphFont"/>
    <w:link w:val="Heading5"/>
    <w:uiPriority w:val="9"/>
    <w:rsid w:val="002F4CE8"/>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0F252C"/>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BA78E5"/>
    <w:rPr>
      <w:rFonts w:ascii="Times New Roman" w:eastAsiaTheme="majorEastAsia" w:hAnsi="Times New Roman" w:cstheme="majorBidi"/>
      <w:b/>
      <w:i/>
      <w:iCs/>
      <w:sz w:val="28"/>
    </w:rPr>
  </w:style>
  <w:style w:type="character" w:customStyle="1" w:styleId="Heading8Char">
    <w:name w:val="Heading 8 Char"/>
    <w:basedOn w:val="DefaultParagraphFont"/>
    <w:link w:val="Heading8"/>
    <w:uiPriority w:val="9"/>
    <w:rsid w:val="000F25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F252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35E2B"/>
    <w:pPr>
      <w:spacing w:before="720" w:after="24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335E2B"/>
    <w:rPr>
      <w:rFonts w:ascii="Times New Roman" w:eastAsiaTheme="majorEastAsia" w:hAnsi="Times New Roman" w:cstheme="majorBidi"/>
      <w:smallCaps/>
      <w:spacing w:val="-10"/>
      <w:kern w:val="28"/>
      <w:sz w:val="56"/>
      <w:szCs w:val="56"/>
    </w:rPr>
  </w:style>
  <w:style w:type="paragraph" w:styleId="BodyText">
    <w:name w:val="Body Text"/>
    <w:basedOn w:val="Normal"/>
    <w:link w:val="BodyTextChar"/>
    <w:uiPriority w:val="99"/>
    <w:unhideWhenUsed/>
    <w:rsid w:val="007565ED"/>
    <w:pPr>
      <w:ind w:left="288"/>
    </w:pPr>
  </w:style>
  <w:style w:type="character" w:customStyle="1" w:styleId="BodyTextChar">
    <w:name w:val="Body Text Char"/>
    <w:basedOn w:val="DefaultParagraphFont"/>
    <w:link w:val="BodyText"/>
    <w:uiPriority w:val="99"/>
    <w:rsid w:val="007565ED"/>
    <w:rPr>
      <w:rFonts w:ascii="Times New Roman" w:hAnsi="Times New Roman" w:cs="Times New Roman"/>
    </w:rPr>
  </w:style>
  <w:style w:type="paragraph" w:styleId="BodyText2">
    <w:name w:val="Body Text 2"/>
    <w:basedOn w:val="Normal"/>
    <w:link w:val="BodyText2Char"/>
    <w:uiPriority w:val="99"/>
    <w:unhideWhenUsed/>
    <w:rsid w:val="002C38B8"/>
    <w:pPr>
      <w:ind w:left="576"/>
    </w:pPr>
  </w:style>
  <w:style w:type="character" w:customStyle="1" w:styleId="BodyText2Char">
    <w:name w:val="Body Text 2 Char"/>
    <w:basedOn w:val="DefaultParagraphFont"/>
    <w:link w:val="BodyText2"/>
    <w:uiPriority w:val="99"/>
    <w:rsid w:val="002C38B8"/>
    <w:rPr>
      <w:rFonts w:ascii="Times New Roman" w:hAnsi="Times New Roman" w:cs="Times New Roman"/>
    </w:rPr>
  </w:style>
  <w:style w:type="paragraph" w:styleId="BodyText3">
    <w:name w:val="Body Text 3"/>
    <w:basedOn w:val="Normal"/>
    <w:link w:val="BodyText3Char"/>
    <w:uiPriority w:val="99"/>
    <w:unhideWhenUsed/>
    <w:rsid w:val="002C38B8"/>
    <w:pPr>
      <w:ind w:left="864"/>
    </w:pPr>
  </w:style>
  <w:style w:type="character" w:customStyle="1" w:styleId="BodyText3Char">
    <w:name w:val="Body Text 3 Char"/>
    <w:basedOn w:val="DefaultParagraphFont"/>
    <w:link w:val="BodyText3"/>
    <w:uiPriority w:val="99"/>
    <w:rsid w:val="002C38B8"/>
    <w:rPr>
      <w:rFonts w:ascii="Times New Roman" w:hAnsi="Times New Roman" w:cs="Times New Roman"/>
    </w:rPr>
  </w:style>
  <w:style w:type="paragraph" w:customStyle="1" w:styleId="BodyText4">
    <w:name w:val="Body Text 4"/>
    <w:basedOn w:val="Normal"/>
    <w:link w:val="BodyText4Char"/>
    <w:qFormat/>
    <w:rsid w:val="0011076E"/>
    <w:pPr>
      <w:ind w:left="1152"/>
    </w:pPr>
  </w:style>
  <w:style w:type="paragraph" w:customStyle="1" w:styleId="BodyText5">
    <w:name w:val="Body Text 5"/>
    <w:basedOn w:val="Normal"/>
    <w:link w:val="BodyText5Char"/>
    <w:qFormat/>
    <w:rsid w:val="00791D69"/>
    <w:pPr>
      <w:ind w:left="1440"/>
    </w:pPr>
  </w:style>
  <w:style w:type="character" w:customStyle="1" w:styleId="BodyText4Char">
    <w:name w:val="Body Text 4 Char"/>
    <w:basedOn w:val="DefaultParagraphFont"/>
    <w:link w:val="BodyText4"/>
    <w:rsid w:val="0011076E"/>
    <w:rPr>
      <w:rFonts w:ascii="Times New Roman" w:hAnsi="Times New Roman" w:cs="Times New Roman"/>
    </w:rPr>
  </w:style>
  <w:style w:type="paragraph" w:customStyle="1" w:styleId="BodyText6">
    <w:name w:val="Body Text 6"/>
    <w:basedOn w:val="Normal"/>
    <w:link w:val="BodyText6Char"/>
    <w:qFormat/>
    <w:rsid w:val="00791D69"/>
    <w:pPr>
      <w:ind w:left="1728"/>
    </w:pPr>
  </w:style>
  <w:style w:type="character" w:customStyle="1" w:styleId="BodyText5Char">
    <w:name w:val="Body Text 5 Char"/>
    <w:basedOn w:val="DefaultParagraphFont"/>
    <w:link w:val="BodyText5"/>
    <w:rsid w:val="00791D69"/>
    <w:rPr>
      <w:rFonts w:ascii="Times New Roman" w:hAnsi="Times New Roman" w:cs="Times New Roman"/>
    </w:rPr>
  </w:style>
  <w:style w:type="character" w:customStyle="1" w:styleId="BodyText6Char">
    <w:name w:val="Body Text 6 Char"/>
    <w:basedOn w:val="DefaultParagraphFont"/>
    <w:link w:val="BodyText6"/>
    <w:rsid w:val="00791D69"/>
    <w:rPr>
      <w:rFonts w:ascii="Times New Roman" w:hAnsi="Times New Roman" w:cs="Times New Roman"/>
    </w:rPr>
  </w:style>
  <w:style w:type="paragraph" w:customStyle="1" w:styleId="ExhibitBullets">
    <w:name w:val="Exhibit Bullets"/>
    <w:basedOn w:val="Normal"/>
    <w:autoRedefine/>
    <w:qFormat/>
    <w:rsid w:val="00B0405F"/>
    <w:pPr>
      <w:numPr>
        <w:numId w:val="4"/>
      </w:numPr>
      <w:tabs>
        <w:tab w:val="left" w:pos="360"/>
      </w:tabs>
      <w:spacing w:before="120" w:line="240" w:lineRule="auto"/>
      <w:ind w:left="1530" w:hanging="450"/>
      <w:contextualSpacing/>
    </w:pPr>
    <w:rPr>
      <w:rFonts w:eastAsia="Times New Roman"/>
      <w:sz w:val="24"/>
      <w:szCs w:val="24"/>
    </w:rPr>
  </w:style>
  <w:style w:type="paragraph" w:customStyle="1" w:styleId="NumberedList">
    <w:name w:val="Numbered List"/>
    <w:basedOn w:val="List"/>
    <w:autoRedefine/>
    <w:qFormat/>
    <w:rsid w:val="00B0405F"/>
    <w:pPr>
      <w:numPr>
        <w:numId w:val="5"/>
      </w:numPr>
      <w:tabs>
        <w:tab w:val="num" w:pos="360"/>
      </w:tabs>
      <w:spacing w:before="120" w:line="240" w:lineRule="auto"/>
      <w:ind w:left="360" w:hanging="720"/>
      <w:contextualSpacing w:val="0"/>
    </w:pPr>
    <w:rPr>
      <w:rFonts w:eastAsia="Times New Roman"/>
      <w:sz w:val="24"/>
      <w:szCs w:val="24"/>
    </w:rPr>
  </w:style>
  <w:style w:type="paragraph" w:customStyle="1" w:styleId="StyleExhibitParagraphFirstline0">
    <w:name w:val="Style Exhibit Paragraph + First line:  0&quot;"/>
    <w:basedOn w:val="Normal"/>
    <w:autoRedefine/>
    <w:rsid w:val="00B0405F"/>
    <w:pPr>
      <w:numPr>
        <w:numId w:val="6"/>
      </w:numPr>
      <w:tabs>
        <w:tab w:val="left" w:pos="270"/>
      </w:tabs>
      <w:spacing w:line="240" w:lineRule="auto"/>
    </w:pPr>
    <w:rPr>
      <w:rFonts w:eastAsia="Times New Roman"/>
      <w:sz w:val="24"/>
      <w:szCs w:val="20"/>
    </w:rPr>
  </w:style>
  <w:style w:type="paragraph" w:styleId="List">
    <w:name w:val="List"/>
    <w:basedOn w:val="Normal"/>
    <w:uiPriority w:val="99"/>
    <w:semiHidden/>
    <w:unhideWhenUsed/>
    <w:rsid w:val="00B0405F"/>
    <w:pPr>
      <w:ind w:left="360" w:hanging="360"/>
      <w:contextualSpacing/>
    </w:pPr>
  </w:style>
  <w:style w:type="paragraph" w:customStyle="1" w:styleId="ExhibitAlphabet">
    <w:name w:val="Exhibit Alphabet"/>
    <w:basedOn w:val="Normal"/>
    <w:autoRedefine/>
    <w:qFormat/>
    <w:rsid w:val="0019680C"/>
    <w:pPr>
      <w:numPr>
        <w:numId w:val="7"/>
      </w:numPr>
      <w:spacing w:after="0" w:line="240" w:lineRule="auto"/>
    </w:pPr>
    <w:rPr>
      <w:rFonts w:eastAsia="Times New Roman"/>
      <w:b/>
      <w:sz w:val="24"/>
      <w:szCs w:val="24"/>
    </w:rPr>
  </w:style>
  <w:style w:type="table" w:styleId="TableGrid">
    <w:name w:val="Table Grid"/>
    <w:basedOn w:val="TableNormal"/>
    <w:uiPriority w:val="39"/>
    <w:rsid w:val="00196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IParagraph">
    <w:name w:val="Heading I Paragraph"/>
    <w:basedOn w:val="Normal"/>
    <w:qFormat/>
    <w:rsid w:val="0019680C"/>
    <w:pPr>
      <w:tabs>
        <w:tab w:val="left" w:pos="360"/>
      </w:tabs>
      <w:spacing w:line="240" w:lineRule="auto"/>
      <w:ind w:left="432"/>
    </w:pPr>
    <w:rPr>
      <w:rFonts w:eastAsia="Times New Roman"/>
      <w:sz w:val="24"/>
      <w:szCs w:val="24"/>
    </w:rPr>
  </w:style>
  <w:style w:type="paragraph" w:styleId="Header">
    <w:name w:val="header"/>
    <w:basedOn w:val="Normal"/>
    <w:link w:val="HeaderChar"/>
    <w:uiPriority w:val="99"/>
    <w:unhideWhenUsed/>
    <w:rsid w:val="00196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80C"/>
    <w:rPr>
      <w:rFonts w:ascii="Times New Roman" w:hAnsi="Times New Roman" w:cs="Times New Roman"/>
    </w:rPr>
  </w:style>
  <w:style w:type="paragraph" w:styleId="Footer">
    <w:name w:val="footer"/>
    <w:basedOn w:val="Normal"/>
    <w:link w:val="FooterChar"/>
    <w:uiPriority w:val="99"/>
    <w:unhideWhenUsed/>
    <w:rsid w:val="00196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80C"/>
    <w:rPr>
      <w:rFonts w:ascii="Times New Roman" w:hAnsi="Times New Roman" w:cs="Times New Roman"/>
    </w:rPr>
  </w:style>
  <w:style w:type="character" w:styleId="SubtleEmphasis">
    <w:name w:val="Subtle Emphasis"/>
    <w:basedOn w:val="DefaultParagraphFont"/>
    <w:uiPriority w:val="19"/>
    <w:qFormat/>
    <w:rsid w:val="00335E2B"/>
    <w:rPr>
      <w:i/>
      <w:iCs/>
      <w:color w:val="404040" w:themeColor="text1" w:themeTint="BF"/>
      <w:sz w:val="40"/>
    </w:rPr>
  </w:style>
  <w:style w:type="paragraph" w:styleId="CommentText">
    <w:name w:val="annotation text"/>
    <w:basedOn w:val="Normal"/>
    <w:link w:val="CommentTextChar"/>
    <w:uiPriority w:val="99"/>
    <w:unhideWhenUsed/>
    <w:rsid w:val="00771791"/>
    <w:pPr>
      <w:spacing w:line="240" w:lineRule="auto"/>
    </w:pPr>
    <w:rPr>
      <w:sz w:val="20"/>
      <w:szCs w:val="20"/>
    </w:rPr>
  </w:style>
  <w:style w:type="character" w:customStyle="1" w:styleId="CommentTextChar">
    <w:name w:val="Comment Text Char"/>
    <w:basedOn w:val="DefaultParagraphFont"/>
    <w:link w:val="CommentText"/>
    <w:uiPriority w:val="99"/>
    <w:rsid w:val="00771791"/>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771791"/>
    <w:rPr>
      <w:sz w:val="16"/>
      <w:szCs w:val="16"/>
    </w:rPr>
  </w:style>
  <w:style w:type="table" w:styleId="ListTable4-Accent1">
    <w:name w:val="List Table 4 Accent 1"/>
    <w:basedOn w:val="TableNormal"/>
    <w:uiPriority w:val="49"/>
    <w:rsid w:val="00771791"/>
    <w:pPr>
      <w:spacing w:after="0" w:line="240" w:lineRule="auto"/>
    </w:pPr>
    <w:rPr>
      <w:rFonts w:ascii="Times New Roman" w:eastAsiaTheme="majorEastAsia" w:hAnsi="Times New Roman" w:cstheme="majorBid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771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791"/>
    <w:rPr>
      <w:rFonts w:ascii="Segoe UI" w:hAnsi="Segoe UI" w:cs="Segoe UI"/>
      <w:sz w:val="18"/>
      <w:szCs w:val="18"/>
    </w:rPr>
  </w:style>
  <w:style w:type="paragraph" w:customStyle="1" w:styleId="DocumentLinkText">
    <w:name w:val="Document Link Text"/>
    <w:basedOn w:val="Normal"/>
    <w:link w:val="DocumentLinkTextChar"/>
    <w:qFormat/>
    <w:rsid w:val="00771791"/>
    <w:pPr>
      <w:ind w:left="576"/>
    </w:pPr>
    <w:rPr>
      <w:b/>
    </w:rPr>
  </w:style>
  <w:style w:type="paragraph" w:styleId="CommentSubject">
    <w:name w:val="annotation subject"/>
    <w:basedOn w:val="CommentText"/>
    <w:next w:val="CommentText"/>
    <w:link w:val="CommentSubjectChar"/>
    <w:uiPriority w:val="99"/>
    <w:semiHidden/>
    <w:unhideWhenUsed/>
    <w:rsid w:val="002A7036"/>
    <w:rPr>
      <w:b/>
      <w:bCs/>
    </w:rPr>
  </w:style>
  <w:style w:type="character" w:customStyle="1" w:styleId="DocumentLinkTextChar">
    <w:name w:val="Document Link Text Char"/>
    <w:basedOn w:val="DefaultParagraphFont"/>
    <w:link w:val="DocumentLinkText"/>
    <w:rsid w:val="00771791"/>
    <w:rPr>
      <w:rFonts w:ascii="Times New Roman" w:hAnsi="Times New Roman" w:cs="Times New Roman"/>
      <w:b/>
    </w:rPr>
  </w:style>
  <w:style w:type="character" w:customStyle="1" w:styleId="CommentSubjectChar">
    <w:name w:val="Comment Subject Char"/>
    <w:basedOn w:val="CommentTextChar"/>
    <w:link w:val="CommentSubject"/>
    <w:uiPriority w:val="99"/>
    <w:semiHidden/>
    <w:rsid w:val="002A7036"/>
    <w:rPr>
      <w:rFonts w:ascii="Times New Roman" w:hAnsi="Times New Roman" w:cs="Times New Roman"/>
      <w:b/>
      <w:bCs/>
      <w:sz w:val="20"/>
      <w:szCs w:val="20"/>
    </w:rPr>
  </w:style>
  <w:style w:type="paragraph" w:styleId="Caption">
    <w:name w:val="caption"/>
    <w:basedOn w:val="Normal"/>
    <w:next w:val="Normal"/>
    <w:uiPriority w:val="35"/>
    <w:unhideWhenUsed/>
    <w:qFormat/>
    <w:rsid w:val="008C4592"/>
    <w:pPr>
      <w:keepNext/>
      <w:spacing w:before="120" w:line="240" w:lineRule="auto"/>
    </w:pPr>
    <w:rPr>
      <w:i/>
      <w:iCs/>
      <w:color w:val="44546A" w:themeColor="text2"/>
      <w:sz w:val="18"/>
      <w:szCs w:val="18"/>
    </w:rPr>
  </w:style>
  <w:style w:type="table" w:customStyle="1" w:styleId="GridTable4-Accent11">
    <w:name w:val="Grid Table 4 - Accent 11"/>
    <w:basedOn w:val="TableNormal"/>
    <w:next w:val="GridTable4-Accent1"/>
    <w:uiPriority w:val="49"/>
    <w:rsid w:val="0037554B"/>
    <w:pPr>
      <w:spacing w:after="0" w:line="240" w:lineRule="auto"/>
    </w:pPr>
    <w:rPr>
      <w:rFonts w:ascii="Times New Roman" w:eastAsia="Times New Roman" w:hAnsi="Times New Roman"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37554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MediumShading1-Accent11">
    <w:name w:val="Medium Shading 1 - Accent 11"/>
    <w:basedOn w:val="TableNormal"/>
    <w:next w:val="MediumShading1-Accent1"/>
    <w:uiPriority w:val="63"/>
    <w:rsid w:val="008562E4"/>
    <w:pPr>
      <w:spacing w:after="0" w:line="240" w:lineRule="auto"/>
    </w:pPr>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8562E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ListContinue2">
    <w:name w:val="List Continue 2"/>
    <w:basedOn w:val="Normal"/>
    <w:uiPriority w:val="99"/>
    <w:unhideWhenUsed/>
    <w:rsid w:val="008562E4"/>
    <w:pPr>
      <w:ind w:left="720"/>
      <w:contextualSpacing/>
    </w:pPr>
  </w:style>
  <w:style w:type="paragraph" w:styleId="ListContinue3">
    <w:name w:val="List Continue 3"/>
    <w:basedOn w:val="Normal"/>
    <w:uiPriority w:val="99"/>
    <w:unhideWhenUsed/>
    <w:rsid w:val="00DB6228"/>
    <w:pPr>
      <w:ind w:left="1080"/>
      <w:contextualSpacing/>
    </w:pPr>
  </w:style>
  <w:style w:type="table" w:customStyle="1" w:styleId="MediumShading1-Accent12">
    <w:name w:val="Medium Shading 1 - Accent 12"/>
    <w:basedOn w:val="TableNormal"/>
    <w:next w:val="MediumShading1-Accent1"/>
    <w:uiPriority w:val="63"/>
    <w:rsid w:val="00DB6228"/>
    <w:pPr>
      <w:spacing w:after="0" w:line="240" w:lineRule="auto"/>
    </w:pPr>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D92678"/>
    <w:rPr>
      <w:color w:val="0563C1" w:themeColor="hyperlink"/>
      <w:u w:val="single"/>
    </w:rPr>
  </w:style>
  <w:style w:type="paragraph" w:styleId="ListContinue4">
    <w:name w:val="List Continue 4"/>
    <w:basedOn w:val="Normal"/>
    <w:uiPriority w:val="99"/>
    <w:unhideWhenUsed/>
    <w:rsid w:val="00DF0B14"/>
    <w:pPr>
      <w:ind w:left="1440"/>
      <w:contextualSpacing/>
    </w:pPr>
  </w:style>
  <w:style w:type="numbering" w:customStyle="1" w:styleId="StyleAa1">
    <w:name w:val="StyleAa1"/>
    <w:rsid w:val="00DF0B14"/>
    <w:pPr>
      <w:numPr>
        <w:numId w:val="14"/>
      </w:numPr>
    </w:pPr>
  </w:style>
  <w:style w:type="character" w:styleId="Emphasis">
    <w:name w:val="Emphasis"/>
    <w:uiPriority w:val="20"/>
    <w:qFormat/>
    <w:rsid w:val="00DA1D43"/>
    <w:rPr>
      <w:b/>
      <w:bCs/>
      <w:i/>
      <w:iCs/>
      <w:spacing w:val="10"/>
    </w:rPr>
  </w:style>
  <w:style w:type="paragraph" w:styleId="TOC1">
    <w:name w:val="toc 1"/>
    <w:basedOn w:val="Normal"/>
    <w:next w:val="Normal"/>
    <w:autoRedefine/>
    <w:uiPriority w:val="39"/>
    <w:unhideWhenUsed/>
    <w:rsid w:val="00945C9F"/>
    <w:pPr>
      <w:tabs>
        <w:tab w:val="left" w:pos="440"/>
        <w:tab w:val="right" w:leader="dot" w:pos="9350"/>
      </w:tabs>
      <w:spacing w:after="100"/>
    </w:pPr>
    <w:rPr>
      <w:b/>
      <w:sz w:val="24"/>
    </w:rPr>
  </w:style>
  <w:style w:type="paragraph" w:styleId="TOC2">
    <w:name w:val="toc 2"/>
    <w:basedOn w:val="Normal"/>
    <w:next w:val="Normal"/>
    <w:autoRedefine/>
    <w:uiPriority w:val="39"/>
    <w:unhideWhenUsed/>
    <w:rsid w:val="00CE0AD9"/>
    <w:pPr>
      <w:spacing w:after="100"/>
      <w:ind w:left="220"/>
    </w:pPr>
  </w:style>
  <w:style w:type="paragraph" w:styleId="TOC3">
    <w:name w:val="toc 3"/>
    <w:basedOn w:val="Normal"/>
    <w:next w:val="Normal"/>
    <w:autoRedefine/>
    <w:uiPriority w:val="39"/>
    <w:unhideWhenUsed/>
    <w:rsid w:val="00D21841"/>
    <w:pPr>
      <w:tabs>
        <w:tab w:val="left" w:pos="880"/>
        <w:tab w:val="right" w:leader="dot" w:pos="9350"/>
      </w:tabs>
      <w:spacing w:after="100"/>
      <w:ind w:left="440"/>
    </w:pPr>
  </w:style>
  <w:style w:type="paragraph" w:styleId="TOC4">
    <w:name w:val="toc 4"/>
    <w:basedOn w:val="Normal"/>
    <w:next w:val="Normal"/>
    <w:autoRedefine/>
    <w:uiPriority w:val="39"/>
    <w:unhideWhenUsed/>
    <w:rsid w:val="00CE0AD9"/>
    <w:pPr>
      <w:spacing w:after="100"/>
      <w:ind w:left="660"/>
    </w:pPr>
  </w:style>
  <w:style w:type="paragraph" w:styleId="TOC5">
    <w:name w:val="toc 5"/>
    <w:basedOn w:val="Normal"/>
    <w:next w:val="Normal"/>
    <w:autoRedefine/>
    <w:uiPriority w:val="39"/>
    <w:unhideWhenUsed/>
    <w:rsid w:val="00CE0AD9"/>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E0AD9"/>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E0AD9"/>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E0AD9"/>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E0AD9"/>
    <w:pPr>
      <w:spacing w:after="100"/>
      <w:ind w:left="1760"/>
    </w:pPr>
    <w:rPr>
      <w:rFonts w:asciiTheme="minorHAnsi" w:eastAsiaTheme="minorEastAsia" w:hAnsiTheme="minorHAnsi" w:cstheme="minorBidi"/>
    </w:rPr>
  </w:style>
  <w:style w:type="paragraph" w:styleId="TableofFigures">
    <w:name w:val="table of figures"/>
    <w:basedOn w:val="Normal"/>
    <w:next w:val="Normal"/>
    <w:uiPriority w:val="99"/>
    <w:unhideWhenUsed/>
    <w:rsid w:val="000329CD"/>
    <w:pPr>
      <w:spacing w:after="0"/>
    </w:pPr>
  </w:style>
  <w:style w:type="table" w:styleId="ListTable3-Accent1">
    <w:name w:val="List Table 3 Accent 1"/>
    <w:basedOn w:val="TableNormal"/>
    <w:uiPriority w:val="48"/>
    <w:rsid w:val="008A0FB7"/>
    <w:pPr>
      <w:spacing w:after="0" w:line="240" w:lineRule="auto"/>
    </w:pPr>
    <w:rPr>
      <w:rFonts w:ascii="Times New Roman" w:eastAsiaTheme="majorEastAsia" w:hAnsi="Times New Roman" w:cstheme="majorBid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Continue">
    <w:name w:val="List Continue"/>
    <w:basedOn w:val="Normal"/>
    <w:uiPriority w:val="99"/>
    <w:unhideWhenUsed/>
    <w:rsid w:val="000B64C0"/>
    <w:pPr>
      <w:ind w:left="360"/>
      <w:contextualSpacing/>
    </w:pPr>
  </w:style>
  <w:style w:type="paragraph" w:styleId="Subtitle">
    <w:name w:val="Subtitle"/>
    <w:basedOn w:val="Normal"/>
    <w:next w:val="Normal"/>
    <w:link w:val="SubtitleChar"/>
    <w:uiPriority w:val="11"/>
    <w:qFormat/>
    <w:rsid w:val="00CE3B52"/>
    <w:pPr>
      <w:spacing w:line="276" w:lineRule="auto"/>
      <w:jc w:val="center"/>
    </w:pPr>
    <w:rPr>
      <w:rFonts w:eastAsiaTheme="majorEastAsia"/>
      <w:i/>
      <w:iCs/>
      <w:smallCaps/>
      <w:spacing w:val="10"/>
      <w:sz w:val="28"/>
      <w:szCs w:val="28"/>
    </w:rPr>
  </w:style>
  <w:style w:type="character" w:customStyle="1" w:styleId="SubtitleChar">
    <w:name w:val="Subtitle Char"/>
    <w:basedOn w:val="DefaultParagraphFont"/>
    <w:link w:val="Subtitle"/>
    <w:uiPriority w:val="11"/>
    <w:rsid w:val="00CE3B52"/>
    <w:rPr>
      <w:rFonts w:ascii="Times New Roman" w:eastAsiaTheme="majorEastAsia" w:hAnsi="Times New Roman" w:cs="Times New Roman"/>
      <w:i/>
      <w:iCs/>
      <w:smallCaps/>
      <w:spacing w:val="10"/>
      <w:sz w:val="28"/>
      <w:szCs w:val="28"/>
    </w:rPr>
  </w:style>
  <w:style w:type="paragraph" w:styleId="ListContinue5">
    <w:name w:val="List Continue 5"/>
    <w:basedOn w:val="Normal"/>
    <w:uiPriority w:val="99"/>
    <w:semiHidden/>
    <w:unhideWhenUsed/>
    <w:rsid w:val="00026057"/>
    <w:pPr>
      <w:ind w:left="1800"/>
      <w:contextualSpacing/>
    </w:pPr>
  </w:style>
  <w:style w:type="paragraph" w:styleId="Revision">
    <w:name w:val="Revision"/>
    <w:hidden/>
    <w:uiPriority w:val="99"/>
    <w:semiHidden/>
    <w:rsid w:val="00E61584"/>
    <w:pPr>
      <w:spacing w:after="0" w:line="240" w:lineRule="auto"/>
    </w:pPr>
    <w:rPr>
      <w:rFonts w:ascii="Times New Roman" w:hAnsi="Times New Roman" w:cs="Times New Roman"/>
    </w:rPr>
  </w:style>
  <w:style w:type="paragraph" w:styleId="FootnoteText">
    <w:name w:val="footnote text"/>
    <w:basedOn w:val="Normal"/>
    <w:link w:val="FootnoteTextChar"/>
    <w:semiHidden/>
    <w:rsid w:val="003E13E7"/>
    <w:pPr>
      <w:spacing w:after="0" w:line="240" w:lineRule="auto"/>
    </w:pPr>
    <w:rPr>
      <w:rFonts w:eastAsia="Times New Roman"/>
      <w:sz w:val="20"/>
      <w:szCs w:val="20"/>
    </w:rPr>
  </w:style>
  <w:style w:type="character" w:customStyle="1" w:styleId="FootnoteTextChar">
    <w:name w:val="Footnote Text Char"/>
    <w:basedOn w:val="DefaultParagraphFont"/>
    <w:link w:val="FootnoteText"/>
    <w:semiHidden/>
    <w:rsid w:val="003E13E7"/>
    <w:rPr>
      <w:rFonts w:ascii="Times New Roman" w:eastAsia="Times New Roman" w:hAnsi="Times New Roman" w:cs="Times New Roman"/>
      <w:sz w:val="20"/>
      <w:szCs w:val="20"/>
    </w:rPr>
  </w:style>
  <w:style w:type="character" w:styleId="FootnoteReference">
    <w:name w:val="footnote reference"/>
    <w:semiHidden/>
    <w:rsid w:val="003E13E7"/>
    <w:rPr>
      <w:vertAlign w:val="superscript"/>
    </w:rPr>
  </w:style>
  <w:style w:type="character" w:styleId="FollowedHyperlink">
    <w:name w:val="FollowedHyperlink"/>
    <w:basedOn w:val="DefaultParagraphFont"/>
    <w:uiPriority w:val="99"/>
    <w:semiHidden/>
    <w:unhideWhenUsed/>
    <w:rsid w:val="00D317A1"/>
    <w:rPr>
      <w:color w:val="954F72" w:themeColor="followedHyperlink"/>
      <w:u w:val="single"/>
    </w:rPr>
  </w:style>
  <w:style w:type="character" w:styleId="Strong">
    <w:name w:val="Strong"/>
    <w:basedOn w:val="DefaultParagraphFont"/>
    <w:uiPriority w:val="22"/>
    <w:qFormat/>
    <w:rsid w:val="008E3539"/>
    <w:rPr>
      <w:b/>
      <w:bCs/>
    </w:rPr>
  </w:style>
  <w:style w:type="table" w:customStyle="1" w:styleId="TableGrid1">
    <w:name w:val="Table Grid1"/>
    <w:basedOn w:val="TableNormal"/>
    <w:next w:val="TableGrid"/>
    <w:uiPriority w:val="39"/>
    <w:rsid w:val="00412F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02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xml"/><Relationship Id="rId21" Type="http://schemas.openxmlformats.org/officeDocument/2006/relationships/hyperlink" Target="https://www.fs.fed.us/fire/people/hotshots/ihc_stds.pdf" TargetMode="External"/><Relationship Id="rId42" Type="http://schemas.openxmlformats.org/officeDocument/2006/relationships/hyperlink" Target="https://www.frames.gov/partner-sites/afsc/partner-groups/frdac/" TargetMode="External"/><Relationship Id="rId63" Type="http://schemas.openxmlformats.org/officeDocument/2006/relationships/hyperlink" Target="https://www.blm.gov/sites/blm.gov/files/uploads/mediacenter_blmpolicymanual9238.pdf" TargetMode="External"/><Relationship Id="rId84" Type="http://schemas.openxmlformats.org/officeDocument/2006/relationships/hyperlink" Target="https://www.nifc.gov/policies/pol_ref_redbook.html" TargetMode="External"/><Relationship Id="rId138" Type="http://schemas.openxmlformats.org/officeDocument/2006/relationships/diagramQuickStyle" Target="diagrams/quickStyle3.xml"/><Relationship Id="rId159" Type="http://schemas.openxmlformats.org/officeDocument/2006/relationships/image" Target="media/image3.emf"/><Relationship Id="rId107" Type="http://schemas.openxmlformats.org/officeDocument/2006/relationships/hyperlink" Target="https://fire.ak.blm.gov/administration/IncidentBusinessManagement.php" TargetMode="External"/><Relationship Id="rId11" Type="http://schemas.openxmlformats.org/officeDocument/2006/relationships/hyperlink" Target="http://www.nwcg.gov/sites/default/files/memos/eb-m-11-013.pdf" TargetMode="External"/><Relationship Id="rId32" Type="http://schemas.openxmlformats.org/officeDocument/2006/relationships/hyperlink" Target="http://dec.alaska.gov/air/ap/Burn_infor.htm" TargetMode="External"/><Relationship Id="rId53" Type="http://schemas.openxmlformats.org/officeDocument/2006/relationships/hyperlink" Target="https://www.nifc.gov/BAER/index.html" TargetMode="External"/><Relationship Id="rId74" Type="http://schemas.openxmlformats.org/officeDocument/2006/relationships/hyperlink" Target="https://blm-egis.maps.arcgis.com/apps/MapSeries/index.html?appid=32ec4f34fb234ce58df6b1222a207ef1" TargetMode="External"/><Relationship Id="rId128" Type="http://schemas.openxmlformats.org/officeDocument/2006/relationships/diagramColors" Target="diagrams/colors1.xml"/><Relationship Id="rId149" Type="http://schemas.openxmlformats.org/officeDocument/2006/relationships/hyperlink" Target="mailto:paul.robbins@usda.gov" TargetMode="External"/><Relationship Id="rId5" Type="http://schemas.openxmlformats.org/officeDocument/2006/relationships/webSettings" Target="webSettings.xml"/><Relationship Id="rId95" Type="http://schemas.openxmlformats.org/officeDocument/2006/relationships/hyperlink" Target="https://www.weather.gov/media/arh/FireWxAOP_public.pdf" TargetMode="External"/><Relationship Id="rId160" Type="http://schemas.openxmlformats.org/officeDocument/2006/relationships/oleObject" Target="embeddings/Microsoft_Excel_97-2003_Worksheet.xls"/><Relationship Id="rId22" Type="http://schemas.openxmlformats.org/officeDocument/2006/relationships/hyperlink" Target="https://www.nifc.gov/policies/pol_ref_redbook.html" TargetMode="External"/><Relationship Id="rId43" Type="http://schemas.openxmlformats.org/officeDocument/2006/relationships/hyperlink" Target="https://fire.ak.blm.gov/administration/awfcg_committees.php" TargetMode="External"/><Relationship Id="rId64" Type="http://schemas.openxmlformats.org/officeDocument/2006/relationships/hyperlink" Target="https://www.nps.gov/subjects/fire/upload/nps-reference-manual-18.pdf" TargetMode="External"/><Relationship Id="rId118" Type="http://schemas.openxmlformats.org/officeDocument/2006/relationships/hyperlink" Target="https://www.nwcg.gov/memos/eb-m-11-014" TargetMode="External"/><Relationship Id="rId139" Type="http://schemas.openxmlformats.org/officeDocument/2006/relationships/diagramColors" Target="diagrams/colors3.xml"/><Relationship Id="rId85" Type="http://schemas.openxmlformats.org/officeDocument/2006/relationships/hyperlink" Target="https://a130.cio.gov/appendix3/" TargetMode="External"/><Relationship Id="rId150" Type="http://schemas.openxmlformats.org/officeDocument/2006/relationships/hyperlink" Target="mailto:una.pesata@usda.gov" TargetMode="External"/><Relationship Id="rId12" Type="http://schemas.openxmlformats.org/officeDocument/2006/relationships/hyperlink" Target="https://fire.ak.blm.gov/logdisp/aimg.php" TargetMode="External"/><Relationship Id="rId17" Type="http://schemas.openxmlformats.org/officeDocument/2006/relationships/hyperlink" Target="https://fire.ak.blm.gov/logdisp/aimg.php" TargetMode="External"/><Relationship Id="rId33" Type="http://schemas.openxmlformats.org/officeDocument/2006/relationships/hyperlink" Target="https://dnr.alaska.gov/burn/" TargetMode="External"/><Relationship Id="rId38" Type="http://schemas.openxmlformats.org/officeDocument/2006/relationships/hyperlink" Target="https://fire.ak.blm.gov/administration/awfcg.php" TargetMode="External"/><Relationship Id="rId59" Type="http://schemas.openxmlformats.org/officeDocument/2006/relationships/hyperlink" Target="file:///C:\Users\pbutteri\Documents\Planning\2020%20Review%20Docs\Master%20Agreement%20&amp;%20AOP\Interagency%20Standards%20for%20Fire%20and%20Fire%20Aviation%20Operations%20(Red%20Book)%20https:\www.nifc.gov\policies\pol_ref_redbook.html" TargetMode="External"/><Relationship Id="rId103" Type="http://schemas.openxmlformats.org/officeDocument/2006/relationships/hyperlink" Target="https://www.fs.fed.us/fire/aviation/av_library/" TargetMode="External"/><Relationship Id="rId108" Type="http://schemas.openxmlformats.org/officeDocument/2006/relationships/hyperlink" Target="https://www.nifc.gov/policies/pol_ref_redbook.html" TargetMode="External"/><Relationship Id="rId124" Type="http://schemas.openxmlformats.org/officeDocument/2006/relationships/hyperlink" Target="mailto:norman.mcdonald@alaska.gov" TargetMode="External"/><Relationship Id="rId129" Type="http://schemas.microsoft.com/office/2007/relationships/diagramDrawing" Target="diagrams/drawing1.xml"/><Relationship Id="rId54" Type="http://schemas.openxmlformats.org/officeDocument/2006/relationships/hyperlink" Target="https://www.doi.gov/sites/doi.gov/files/elips/documents/Chapter%207_%20Post-Wildfire%20Recovery.docx" TargetMode="External"/><Relationship Id="rId70" Type="http://schemas.openxmlformats.org/officeDocument/2006/relationships/hyperlink" Target="http://forestry.alaska.gov/" TargetMode="External"/><Relationship Id="rId75" Type="http://schemas.openxmlformats.org/officeDocument/2006/relationships/hyperlink" Target="https://inciweb.nwcg.gov/" TargetMode="External"/><Relationship Id="rId91" Type="http://schemas.openxmlformats.org/officeDocument/2006/relationships/hyperlink" Target="http://dnr.alaska.gov/commis/pic/" TargetMode="External"/><Relationship Id="rId96" Type="http://schemas.openxmlformats.org/officeDocument/2006/relationships/hyperlink" Target="https://akff.mesowest.org/" TargetMode="External"/><Relationship Id="rId140" Type="http://schemas.microsoft.com/office/2007/relationships/diagramDrawing" Target="diagrams/drawing3.xml"/><Relationship Id="rId145" Type="http://schemas.openxmlformats.org/officeDocument/2006/relationships/header" Target="header4.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wcg.gov/publications/310-1" TargetMode="External"/><Relationship Id="rId28" Type="http://schemas.openxmlformats.org/officeDocument/2006/relationships/image" Target="media/image1.png"/><Relationship Id="rId49" Type="http://schemas.openxmlformats.org/officeDocument/2006/relationships/hyperlink" Target="http://plants.alaska.gov/invasives/index.htm" TargetMode="External"/><Relationship Id="rId114" Type="http://schemas.openxmlformats.org/officeDocument/2006/relationships/hyperlink" Target="https://fire.ak.blm.gov/administration/asma.php" TargetMode="External"/><Relationship Id="rId119" Type="http://schemas.openxmlformats.org/officeDocument/2006/relationships/header" Target="header2.xml"/><Relationship Id="rId44" Type="http://schemas.openxmlformats.org/officeDocument/2006/relationships/hyperlink" Target="https://www.frames.gov/partner-sites/afsc/partner-groups/fire-behavior-modeling-group/" TargetMode="External"/><Relationship Id="rId60" Type="http://schemas.openxmlformats.org/officeDocument/2006/relationships/hyperlink" Target="https://fire.ak.blm.gov/administration/wfdss.php" TargetMode="External"/><Relationship Id="rId65" Type="http://schemas.openxmlformats.org/officeDocument/2006/relationships/hyperlink" Target="https://www.nps.gov/aboutus/foia/upload/RM-9-redacted-V-2.pdf" TargetMode="External"/><Relationship Id="rId81" Type="http://schemas.openxmlformats.org/officeDocument/2006/relationships/hyperlink" Target="https://www.nps.gov/locations/alaska/wildland-fire.htm" TargetMode="External"/><Relationship Id="rId86" Type="http://schemas.openxmlformats.org/officeDocument/2006/relationships/hyperlink" Target="https://www.dhs.gov/homeland-security-presidential-directive-12" TargetMode="External"/><Relationship Id="rId130" Type="http://schemas.openxmlformats.org/officeDocument/2006/relationships/diagramData" Target="diagrams/data2.xml"/><Relationship Id="rId135" Type="http://schemas.openxmlformats.org/officeDocument/2006/relationships/image" Target="media/image2.png"/><Relationship Id="rId151" Type="http://schemas.openxmlformats.org/officeDocument/2006/relationships/hyperlink" Target="mailto:bobette.rowe@usda.gov" TargetMode="External"/><Relationship Id="rId156" Type="http://schemas.openxmlformats.org/officeDocument/2006/relationships/hyperlink" Target="mailto:sarah.saarloos@alaska.gov" TargetMode="External"/><Relationship Id="rId13" Type="http://schemas.openxmlformats.org/officeDocument/2006/relationships/hyperlink" Target="https://www.nifc.gov/nicc/mobguide/index.html" TargetMode="External"/><Relationship Id="rId18" Type="http://schemas.openxmlformats.org/officeDocument/2006/relationships/hyperlink" Target="https://www.doi.gov/sites/doi.gov/files/migrated/emergency/upload/DOI-MOA-post-surname-FINAL-14JAN14.pdf" TargetMode="External"/><Relationship Id="rId39" Type="http://schemas.openxmlformats.org/officeDocument/2006/relationships/hyperlink" Target="http://www.dec.state.ak.us/air/anpms/index.htm" TargetMode="External"/><Relationship Id="rId109" Type="http://schemas.openxmlformats.org/officeDocument/2006/relationships/hyperlink" Target="http://forestry.alaska.gov/equipment.htm" TargetMode="External"/><Relationship Id="rId34" Type="http://schemas.openxmlformats.org/officeDocument/2006/relationships/hyperlink" Target="http://dec.alaska.gov/air/ap/OpenBurn.htm" TargetMode="External"/><Relationship Id="rId50" Type="http://schemas.openxmlformats.org/officeDocument/2006/relationships/hyperlink" Target="https://www.adfg.alaska.gov/index.cfm?adfg=invasivespeciesreporter.main" TargetMode="External"/><Relationship Id="rId55" Type="http://schemas.openxmlformats.org/officeDocument/2006/relationships/hyperlink" Target="https://www.fs.fed.us/naturalresources/watershed/burnedareas-background.shtml" TargetMode="External"/><Relationship Id="rId76" Type="http://schemas.openxmlformats.org/officeDocument/2006/relationships/hyperlink" Target="https://www.akfireinfo.com/" TargetMode="External"/><Relationship Id="rId97" Type="http://schemas.openxmlformats.org/officeDocument/2006/relationships/hyperlink" Target="https://fire.ak.blm.gov/" TargetMode="External"/><Relationship Id="rId104" Type="http://schemas.openxmlformats.org/officeDocument/2006/relationships/hyperlink" Target="https://www.nwcg.gov/sites/default/files/publications/pms515.pdf" TargetMode="External"/><Relationship Id="rId120" Type="http://schemas.openxmlformats.org/officeDocument/2006/relationships/hyperlink" Target="mailto:thomas.stclair@bia.gov" TargetMode="External"/><Relationship Id="rId125" Type="http://schemas.openxmlformats.org/officeDocument/2006/relationships/diagramData" Target="diagrams/data1.xml"/><Relationship Id="rId141" Type="http://schemas.openxmlformats.org/officeDocument/2006/relationships/hyperlink" Target="file:///C:\Users\pbutteri\Documents\Planning\2019%20Review%20Docs\AIWFMP\BLM_AK_AFS_FirePlanning@blm.gov" TargetMode="External"/><Relationship Id="rId146" Type="http://schemas.openxmlformats.org/officeDocument/2006/relationships/hyperlink" Target="file:///C:\Users\pbutteri\Documents\Planning\2019%20Review%20Docs\AIWFMP\BLM_AK_AFS_FirePlanning@blm.gov" TargetMode="External"/><Relationship Id="rId7" Type="http://schemas.openxmlformats.org/officeDocument/2006/relationships/endnotes" Target="endnotes.xml"/><Relationship Id="rId71" Type="http://schemas.openxmlformats.org/officeDocument/2006/relationships/hyperlink" Target="https://www.nifc.gov/policies/pol_ref_redbook.html" TargetMode="External"/><Relationship Id="rId92" Type="http://schemas.openxmlformats.org/officeDocument/2006/relationships/hyperlink" Target="https://fire.ak.blm.gov/predsvcs/maps.php"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nifc.gov/policies/pol_ref_redbook.html" TargetMode="External"/><Relationship Id="rId24" Type="http://schemas.openxmlformats.org/officeDocument/2006/relationships/hyperlink" Target="https://www.fs.fed.us/fire/publications/" TargetMode="External"/><Relationship Id="rId40" Type="http://schemas.openxmlformats.org/officeDocument/2006/relationships/hyperlink" Target="https://www.frames.gov/partner-sites/afsc/home/" TargetMode="External"/><Relationship Id="rId45" Type="http://schemas.openxmlformats.org/officeDocument/2006/relationships/hyperlink" Target="https://www.fema.gov/national-preparedness-resource-library" TargetMode="External"/><Relationship Id="rId66" Type="http://schemas.openxmlformats.org/officeDocument/2006/relationships/hyperlink" Target="https://www.fws.gov/fire/handbook/index.shtml" TargetMode="External"/><Relationship Id="rId87" Type="http://schemas.openxmlformats.org/officeDocument/2006/relationships/hyperlink" Target="https://fire.ak.blm.gov/" TargetMode="External"/><Relationship Id="rId110" Type="http://schemas.openxmlformats.org/officeDocument/2006/relationships/hyperlink" Target="https://afs.ak.blm.gov/support/supply.php" TargetMode="External"/><Relationship Id="rId115" Type="http://schemas.openxmlformats.org/officeDocument/2006/relationships/hyperlink" Target="https://fire.ak.blm.gov/administration/asma.php" TargetMode="External"/><Relationship Id="rId131" Type="http://schemas.openxmlformats.org/officeDocument/2006/relationships/diagramLayout" Target="diagrams/layout2.xml"/><Relationship Id="rId136" Type="http://schemas.openxmlformats.org/officeDocument/2006/relationships/diagramData" Target="diagrams/data3.xml"/><Relationship Id="rId157" Type="http://schemas.openxmlformats.org/officeDocument/2006/relationships/hyperlink" Target="mailto:dan.govoni@alaska.gov" TargetMode="External"/><Relationship Id="rId61" Type="http://schemas.openxmlformats.org/officeDocument/2006/relationships/hyperlink" Target="file:///C:\Users\pbutteri\Documents\Planning\2019%20Review%20Docs\AOP\Interagency%20Standards%20for%20Fire%20and%20Fire%20Aviation%20Operations%20(Red%20Book)%20https:\www.nifc.gov\policies\pol_ref_redbook.html" TargetMode="External"/><Relationship Id="rId82" Type="http://schemas.openxmlformats.org/officeDocument/2006/relationships/hyperlink" Target="https://www.nifc.gov/nicc/logistics/references.htm" TargetMode="External"/><Relationship Id="rId152" Type="http://schemas.openxmlformats.org/officeDocument/2006/relationships/hyperlink" Target="mailto:greg.staunton@alaska.gov" TargetMode="External"/><Relationship Id="rId19" Type="http://schemas.openxmlformats.org/officeDocument/2006/relationships/hyperlink" Target="https://fire.ak.blm.gov/administration/awfcg.php" TargetMode="External"/><Relationship Id="rId14" Type="http://schemas.openxmlformats.org/officeDocument/2006/relationships/hyperlink" Target="https://www.nwcg.gov/publications/902" TargetMode="External"/><Relationship Id="rId30" Type="http://schemas.openxmlformats.org/officeDocument/2006/relationships/hyperlink" Target="https://fire.ak.blm.gov/administration/awfcg.php" TargetMode="External"/><Relationship Id="rId35" Type="http://schemas.openxmlformats.org/officeDocument/2006/relationships/hyperlink" Target="http://dec.alaska.gov/air/ap/Burn_infor.htm" TargetMode="External"/><Relationship Id="rId56" Type="http://schemas.openxmlformats.org/officeDocument/2006/relationships/hyperlink" Target="https://www.fs.usda.gov/sites/default/files/202006/BAER%20Final%20Directive%2020200629.pdf" TargetMode="External"/><Relationship Id="rId77" Type="http://schemas.openxmlformats.org/officeDocument/2006/relationships/hyperlink" Target="http://forestry.alaska.gov/fire/current.htm" TargetMode="External"/><Relationship Id="rId100" Type="http://schemas.openxmlformats.org/officeDocument/2006/relationships/hyperlink" Target="https://www.nifc.gov/policies/pol_ref_redbook.html" TargetMode="External"/><Relationship Id="rId105" Type="http://schemas.openxmlformats.org/officeDocument/2006/relationships/hyperlink" Target="http://forestry.alaska.gov/fire/aibmh.htm" TargetMode="External"/><Relationship Id="rId126" Type="http://schemas.openxmlformats.org/officeDocument/2006/relationships/diagramLayout" Target="diagrams/layout1.xml"/><Relationship Id="rId147" Type="http://schemas.openxmlformats.org/officeDocument/2006/relationships/hyperlink" Target="file:///C:\Users\pbutteri\Documents\Planning\2019%20Review%20Docs\AIWFMP\BLM_AK_AFS_GIS@blm.gov" TargetMode="External"/><Relationship Id="rId8" Type="http://schemas.openxmlformats.org/officeDocument/2006/relationships/header" Target="header1.xml"/><Relationship Id="rId51" Type="http://schemas.openxmlformats.org/officeDocument/2006/relationships/hyperlink" Target="https://apps.bugwood.org/apps/alaska/" TargetMode="External"/><Relationship Id="rId72" Type="http://schemas.openxmlformats.org/officeDocument/2006/relationships/hyperlink" Target="https://www.forestsandrangelands.gov/strategy/documents/strategy/NationalActionPlan_20140423.pdf" TargetMode="External"/><Relationship Id="rId93" Type="http://schemas.openxmlformats.org/officeDocument/2006/relationships/hyperlink" Target="https://fire.ak.blm.gov/aicc.php" TargetMode="External"/><Relationship Id="rId98" Type="http://schemas.openxmlformats.org/officeDocument/2006/relationships/hyperlink" Target="https://www.weather.gov/media/fire/IA_NWS_Meterological_Tech%20Services_Fire_FINAL.pdf" TargetMode="External"/><Relationship Id="rId121" Type="http://schemas.openxmlformats.org/officeDocument/2006/relationships/hyperlink" Target="mailto:charles_russell@nps.gov" TargetMode="External"/><Relationship Id="rId142" Type="http://schemas.openxmlformats.org/officeDocument/2006/relationships/hyperlink" Target="file:///C:\Users\pbutteri\Documents\Planning\2019%20Review%20Docs\AIWFMP\BLM_AK_AFS_GIS@blm.gov" TargetMode="External"/><Relationship Id="rId3" Type="http://schemas.openxmlformats.org/officeDocument/2006/relationships/styles" Target="styles.xml"/><Relationship Id="rId25" Type="http://schemas.openxmlformats.org/officeDocument/2006/relationships/hyperlink" Target="https://www.usfa.fema.gov/wui_toolkit/wui_training.html" TargetMode="External"/><Relationship Id="rId46" Type="http://schemas.openxmlformats.org/officeDocument/2006/relationships/hyperlink" Target="https://www.fs.usda.gov/Internet/FSE_DOCUMENTS/fseprd586115.pdf" TargetMode="External"/><Relationship Id="rId67" Type="http://schemas.openxmlformats.org/officeDocument/2006/relationships/hyperlink" Target="https://www.fs.fed.us/im/directives/field/r3/fsm/5100/5130.doc" TargetMode="External"/><Relationship Id="rId116" Type="http://schemas.openxmlformats.org/officeDocument/2006/relationships/footer" Target="footer2.xml"/><Relationship Id="rId137" Type="http://schemas.openxmlformats.org/officeDocument/2006/relationships/diagramLayout" Target="diagrams/layout3.xml"/><Relationship Id="rId158" Type="http://schemas.openxmlformats.org/officeDocument/2006/relationships/hyperlink" Target="https://dec.alaska.gov/air/anpms/alaska-fire-restrictions/" TargetMode="External"/><Relationship Id="rId20" Type="http://schemas.openxmlformats.org/officeDocument/2006/relationships/hyperlink" Target="https://fire.ak.blm.gov/logdisp/crews.php" TargetMode="External"/><Relationship Id="rId41" Type="http://schemas.openxmlformats.org/officeDocument/2006/relationships/hyperlink" Target="https://fire.ak.blm.gov/administration/awfcg_committees.php" TargetMode="External"/><Relationship Id="rId62" Type="http://schemas.openxmlformats.org/officeDocument/2006/relationships/hyperlink" Target="https://www.nwcg.gov/publications/412" TargetMode="External"/><Relationship Id="rId83" Type="http://schemas.openxmlformats.org/officeDocument/2006/relationships/hyperlink" Target="https://www.nwcg.gov/memos/eb-m-11-014" TargetMode="External"/><Relationship Id="rId88" Type="http://schemas.openxmlformats.org/officeDocument/2006/relationships/hyperlink" Target="https://glorecords.blm.gov/default.aspx" TargetMode="External"/><Relationship Id="rId111" Type="http://schemas.openxmlformats.org/officeDocument/2006/relationships/hyperlink" Target="https://www.nifc.gov/policies/pol_ref_redbook.html" TargetMode="External"/><Relationship Id="rId132" Type="http://schemas.openxmlformats.org/officeDocument/2006/relationships/diagramQuickStyle" Target="diagrams/quickStyle2.xml"/><Relationship Id="rId153" Type="http://schemas.openxmlformats.org/officeDocument/2006/relationships/hyperlink" Target="mailto:greg.palmieri@alaska.gov" TargetMode="External"/><Relationship Id="rId15" Type="http://schemas.openxmlformats.org/officeDocument/2006/relationships/hyperlink" Target="http://forestry.alaska.gov/fire/aibmh" TargetMode="External"/><Relationship Id="rId36" Type="http://schemas.openxmlformats.org/officeDocument/2006/relationships/hyperlink" Target="https://www.nwcg.gov/publications/484" TargetMode="External"/><Relationship Id="rId57" Type="http://schemas.openxmlformats.org/officeDocument/2006/relationships/hyperlink" Target="https://www.nrcs.usda.gov/wps/portal/nrcs/detail/national/programs/financial/eqip/" TargetMode="External"/><Relationship Id="rId106" Type="http://schemas.openxmlformats.org/officeDocument/2006/relationships/hyperlink" Target="https://www.nwcg.gov/publications/902" TargetMode="External"/><Relationship Id="rId127" Type="http://schemas.openxmlformats.org/officeDocument/2006/relationships/diagramQuickStyle" Target="diagrams/quickStyle1.xml"/><Relationship Id="rId10" Type="http://schemas.openxmlformats.org/officeDocument/2006/relationships/hyperlink" Target="https://fire.ak.blm.gov/logdisp/aimg.php" TargetMode="External"/><Relationship Id="rId31" Type="http://schemas.openxmlformats.org/officeDocument/2006/relationships/hyperlink" Target="https://dnr.alaska.gov/burn/" TargetMode="External"/><Relationship Id="rId52" Type="http://schemas.openxmlformats.org/officeDocument/2006/relationships/hyperlink" Target="https://www.uaf.edu/%20ces/invasives/akisp/" TargetMode="External"/><Relationship Id="rId73" Type="http://schemas.openxmlformats.org/officeDocument/2006/relationships/hyperlink" Target="https://fire.ak.blm.gov/" TargetMode="External"/><Relationship Id="rId78" Type="http://schemas.openxmlformats.org/officeDocument/2006/relationships/hyperlink" Target="https://afs.ak.blm.gov/" TargetMode="External"/><Relationship Id="rId94" Type="http://schemas.openxmlformats.org/officeDocument/2006/relationships/hyperlink" Target="http://akff.mesowest.org/" TargetMode="External"/><Relationship Id="rId99" Type="http://schemas.openxmlformats.org/officeDocument/2006/relationships/hyperlink" Target="https://www.nifc.gov/nicc/administrative/nmac/GuidelinesTacticalAvResources.doc" TargetMode="External"/><Relationship Id="rId101" Type="http://schemas.openxmlformats.org/officeDocument/2006/relationships/hyperlink" Target="http://plants.alaska.gov/invasives/elodea.htm" TargetMode="External"/><Relationship Id="rId122" Type="http://schemas.openxmlformats.org/officeDocument/2006/relationships/hyperlink" Target="mailto:robert_narus@fws.gov" TargetMode="External"/><Relationship Id="rId143" Type="http://schemas.openxmlformats.org/officeDocument/2006/relationships/hyperlink" Target="mailto:BLM_AK_ACCAIR_Dispatch@blm.gov" TargetMode="External"/><Relationship Id="rId148" Type="http://schemas.openxmlformats.org/officeDocument/2006/relationships/hyperlink" Target="mailto:BLM_AK_ACCAIR_Dispatch@blm.gov"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nifc.gov/policies/pol_ref_redbook.html" TargetMode="External"/><Relationship Id="rId47" Type="http://schemas.openxmlformats.org/officeDocument/2006/relationships/hyperlink" Target="http://plants.alaska.gov/invasives/elodea.htm" TargetMode="External"/><Relationship Id="rId68" Type="http://schemas.openxmlformats.org/officeDocument/2006/relationships/hyperlink" Target="https://www.fs.fed.us/im/directives/field/r10/fsm/5300/5320.doc" TargetMode="External"/><Relationship Id="rId89" Type="http://schemas.openxmlformats.org/officeDocument/2006/relationships/hyperlink" Target="https://sdms.ak.blm.gov/sdms/" TargetMode="External"/><Relationship Id="rId112" Type="http://schemas.openxmlformats.org/officeDocument/2006/relationships/hyperlink" Target="mailto:kbracken@blm.gov" TargetMode="External"/><Relationship Id="rId133" Type="http://schemas.openxmlformats.org/officeDocument/2006/relationships/diagramColors" Target="diagrams/colors2.xml"/><Relationship Id="rId154" Type="http://schemas.openxmlformats.org/officeDocument/2006/relationships/hyperlink" Target="mailto:john.hoch@alaska.gov" TargetMode="External"/><Relationship Id="rId16" Type="http://schemas.openxmlformats.org/officeDocument/2006/relationships/hyperlink" Target="https://fire.ak.blm.gov/administration/mac.php" TargetMode="External"/><Relationship Id="rId37" Type="http://schemas.openxmlformats.org/officeDocument/2006/relationships/hyperlink" Target="https://fire.ak.blm.gov/administration/awfcg_committees.php" TargetMode="External"/><Relationship Id="rId58" Type="http://schemas.openxmlformats.org/officeDocument/2006/relationships/hyperlink" Target="https://www.fema.gov/hazard-mitigation-grant-program" TargetMode="External"/><Relationship Id="rId79" Type="http://schemas.openxmlformats.org/officeDocument/2006/relationships/hyperlink" Target="https://afs.ak.blm.gov/" TargetMode="External"/><Relationship Id="rId102" Type="http://schemas.openxmlformats.org/officeDocument/2006/relationships/hyperlink" Target="https://www.nifc.gov/policies/pol_ref_redbook.html" TargetMode="External"/><Relationship Id="rId123" Type="http://schemas.openxmlformats.org/officeDocument/2006/relationships/hyperlink" Target="mailto:kslaught@blm.gov" TargetMode="External"/><Relationship Id="rId144" Type="http://schemas.openxmlformats.org/officeDocument/2006/relationships/header" Target="header3.xml"/><Relationship Id="rId90" Type="http://schemas.openxmlformats.org/officeDocument/2006/relationships/hyperlink" Target="http://dnr.alaska.gov/mapper/controller" TargetMode="External"/><Relationship Id="rId27" Type="http://schemas.openxmlformats.org/officeDocument/2006/relationships/hyperlink" Target="https://fire.ak.blm.gov/administration/awfcg.php" TargetMode="External"/><Relationship Id="rId48" Type="http://schemas.openxmlformats.org/officeDocument/2006/relationships/hyperlink" Target="http://accs.uaa.alaska.edu/invasive-species/non-native-plants/" TargetMode="External"/><Relationship Id="rId69" Type="http://schemas.openxmlformats.org/officeDocument/2006/relationships/hyperlink" Target="https://www.bia.gov/bia/ots/dfwfm/bwfm/fire-management-memo-library" TargetMode="External"/><Relationship Id="rId113" Type="http://schemas.openxmlformats.org/officeDocument/2006/relationships/hyperlink" Target="mailto:andrea.fruean@alaska.gov" TargetMode="External"/><Relationship Id="rId134" Type="http://schemas.microsoft.com/office/2007/relationships/diagramDrawing" Target="diagrams/drawing2.xml"/><Relationship Id="rId80" Type="http://schemas.openxmlformats.org/officeDocument/2006/relationships/hyperlink" Target="https://www.fws.gov/alaska/nwr/visitor/fire/index.htm" TargetMode="External"/><Relationship Id="rId155" Type="http://schemas.openxmlformats.org/officeDocument/2006/relationships/hyperlink" Target="mailto:tim.mowry@alask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B79BF1-3B95-4C5A-8EFC-7D27E6702C8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0D563288-2970-4017-8193-FED8B1C776C9}">
      <dgm:prSet phldrT="[Text]"/>
      <dgm:spPr>
        <a:xfrm rot="16200000">
          <a:off x="-313738" y="3639643"/>
          <a:ext cx="2288358" cy="284056"/>
        </a:xfrm>
      </dgm:spPr>
      <dgm:t>
        <a:bodyPr/>
        <a:lstStyle/>
        <a:p>
          <a:r>
            <a:rPr lang="en-US"/>
            <a:t>Jurisdictional Organization</a:t>
          </a:r>
        </a:p>
      </dgm:t>
    </dgm:pt>
    <dgm:pt modelId="{355CB076-C136-496E-9905-F35547765ABB}" type="parTrans" cxnId="{3752920F-BF31-4A2C-AE0F-B61255B78E2F}">
      <dgm:prSet/>
      <dgm:spPr/>
      <dgm:t>
        <a:bodyPr/>
        <a:lstStyle/>
        <a:p>
          <a:endParaRPr lang="en-US"/>
        </a:p>
      </dgm:t>
    </dgm:pt>
    <dgm:pt modelId="{629C121D-11B6-4285-93E3-BAEE89DE6F5C}" type="sibTrans" cxnId="{3752920F-BF31-4A2C-AE0F-B61255B78E2F}">
      <dgm:prSet/>
      <dgm:spPr/>
      <dgm:t>
        <a:bodyPr/>
        <a:lstStyle/>
        <a:p>
          <a:endParaRPr lang="en-US"/>
        </a:p>
      </dgm:t>
    </dgm:pt>
    <dgm:pt modelId="{800A4B29-E925-4877-B21D-EB6A13133B9B}">
      <dgm:prSet phldrT="[Text]" custT="1"/>
      <dgm:spPr>
        <a:xfrm>
          <a:off x="1144362" y="627804"/>
          <a:ext cx="859467" cy="447462"/>
        </a:xfrm>
        <a:ln>
          <a:solidFill>
            <a:srgbClr val="FF0000"/>
          </a:solidFill>
        </a:ln>
      </dgm:spPr>
      <dgm:t>
        <a:bodyPr/>
        <a:lstStyle/>
        <a:p>
          <a:r>
            <a:rPr lang="en-US" sz="800"/>
            <a:t>BLM State Director</a:t>
          </a:r>
        </a:p>
      </dgm:t>
    </dgm:pt>
    <dgm:pt modelId="{CD565A54-ACF0-45B7-8A6A-FFDF1D8B88E7}" type="parTrans" cxnId="{5DA6E75E-B3DC-4BB9-9D34-DF8027B24593}">
      <dgm:prSet/>
      <dgm:spPr>
        <a:xfrm>
          <a:off x="972468" y="851535"/>
          <a:ext cx="171893" cy="2930135"/>
        </a:xfrm>
      </dgm:spPr>
      <dgm:t>
        <a:bodyPr/>
        <a:lstStyle/>
        <a:p>
          <a:endParaRPr lang="en-US"/>
        </a:p>
      </dgm:t>
    </dgm:pt>
    <dgm:pt modelId="{0D822585-E28A-4971-B236-73E799BEED30}" type="sibTrans" cxnId="{5DA6E75E-B3DC-4BB9-9D34-DF8027B24593}">
      <dgm:prSet/>
      <dgm:spPr/>
      <dgm:t>
        <a:bodyPr/>
        <a:lstStyle/>
        <a:p>
          <a:endParaRPr lang="en-US"/>
        </a:p>
      </dgm:t>
    </dgm:pt>
    <dgm:pt modelId="{3201780E-A651-4071-B301-34345B07AE3F}">
      <dgm:prSet phldrT="[Text]" custT="1"/>
      <dgm:spPr>
        <a:xfrm>
          <a:off x="1144362" y="1375275"/>
          <a:ext cx="859467" cy="535746"/>
        </a:xfrm>
        <a:ln>
          <a:solidFill>
            <a:srgbClr val="FF0000"/>
          </a:solidFill>
        </a:ln>
      </dgm:spPr>
      <dgm:t>
        <a:bodyPr/>
        <a:lstStyle/>
        <a:p>
          <a:r>
            <a:rPr lang="en-US" sz="800"/>
            <a:t>BIA Alaska Regional Director</a:t>
          </a:r>
        </a:p>
      </dgm:t>
    </dgm:pt>
    <dgm:pt modelId="{F4F50278-3513-48BD-B6D7-348C05537F56}" type="parTrans" cxnId="{B207B6F0-5635-4B23-85C2-2F54B8BE4633}">
      <dgm:prSet/>
      <dgm:spPr>
        <a:xfrm>
          <a:off x="972468" y="1643148"/>
          <a:ext cx="171893" cy="2138522"/>
        </a:xfrm>
      </dgm:spPr>
      <dgm:t>
        <a:bodyPr/>
        <a:lstStyle/>
        <a:p>
          <a:endParaRPr lang="en-US"/>
        </a:p>
      </dgm:t>
    </dgm:pt>
    <dgm:pt modelId="{67FE3DCC-2F42-4887-922A-11648BFC96C8}" type="sibTrans" cxnId="{B207B6F0-5635-4B23-85C2-2F54B8BE4633}">
      <dgm:prSet/>
      <dgm:spPr/>
      <dgm:t>
        <a:bodyPr/>
        <a:lstStyle/>
        <a:p>
          <a:endParaRPr lang="en-US"/>
        </a:p>
      </dgm:t>
    </dgm:pt>
    <dgm:pt modelId="{D37EA67B-B7D7-440D-B3F2-C77C1C187588}">
      <dgm:prSet phldrT="[Text]" custT="1"/>
      <dgm:spPr>
        <a:xfrm>
          <a:off x="1144362" y="2273645"/>
          <a:ext cx="859467" cy="262032"/>
        </a:xfrm>
        <a:ln>
          <a:solidFill>
            <a:srgbClr val="FF0000"/>
          </a:solidFill>
        </a:ln>
      </dgm:spPr>
      <dgm:t>
        <a:bodyPr/>
        <a:lstStyle/>
        <a:p>
          <a:r>
            <a:rPr lang="en-US" sz="800"/>
            <a:t>FWS Alaska Region Director</a:t>
          </a:r>
        </a:p>
      </dgm:t>
    </dgm:pt>
    <dgm:pt modelId="{0D3FD1CC-1887-4460-898D-B3816E1953B8}" type="parTrans" cxnId="{39DB753A-D36F-4452-B710-AB55CC6235A2}">
      <dgm:prSet/>
      <dgm:spPr>
        <a:xfrm>
          <a:off x="972468" y="2404661"/>
          <a:ext cx="171893" cy="1377009"/>
        </a:xfrm>
      </dgm:spPr>
      <dgm:t>
        <a:bodyPr/>
        <a:lstStyle/>
        <a:p>
          <a:endParaRPr lang="en-US"/>
        </a:p>
      </dgm:t>
    </dgm:pt>
    <dgm:pt modelId="{179A3CD8-526A-4B6E-9C19-635EA890AAF9}" type="sibTrans" cxnId="{39DB753A-D36F-4452-B710-AB55CC6235A2}">
      <dgm:prSet/>
      <dgm:spPr/>
      <dgm:t>
        <a:bodyPr/>
        <a:lstStyle/>
        <a:p>
          <a:endParaRPr lang="en-US"/>
        </a:p>
      </dgm:t>
    </dgm:pt>
    <dgm:pt modelId="{5428E2FF-B4FB-4836-92BE-1E122F72023B}">
      <dgm:prSet phldrT="[Text]" custT="1"/>
      <dgm:spPr>
        <a:xfrm>
          <a:off x="1144362" y="3274979"/>
          <a:ext cx="859467" cy="262032"/>
        </a:xfrm>
        <a:ln>
          <a:solidFill>
            <a:srgbClr val="FF0000"/>
          </a:solidFill>
        </a:ln>
      </dgm:spPr>
      <dgm:t>
        <a:bodyPr/>
        <a:lstStyle/>
        <a:p>
          <a:r>
            <a:rPr lang="en-US" sz="800"/>
            <a:t>NPS Alaska Region Director</a:t>
          </a:r>
        </a:p>
      </dgm:t>
    </dgm:pt>
    <dgm:pt modelId="{971FE511-EADE-4BD0-A2AF-A4A2509A5504}" type="parTrans" cxnId="{12279CE0-E79D-4079-BBB8-CD6ECC1168BE}">
      <dgm:prSet/>
      <dgm:spPr>
        <a:xfrm>
          <a:off x="972468" y="3405995"/>
          <a:ext cx="171893" cy="375675"/>
        </a:xfrm>
      </dgm:spPr>
      <dgm:t>
        <a:bodyPr/>
        <a:lstStyle/>
        <a:p>
          <a:endParaRPr lang="en-US"/>
        </a:p>
      </dgm:t>
    </dgm:pt>
    <dgm:pt modelId="{B9418756-65D8-497E-83CE-7548F9CC9420}" type="sibTrans" cxnId="{12279CE0-E79D-4079-BBB8-CD6ECC1168BE}">
      <dgm:prSet/>
      <dgm:spPr/>
      <dgm:t>
        <a:bodyPr/>
        <a:lstStyle/>
        <a:p>
          <a:endParaRPr lang="en-US"/>
        </a:p>
      </dgm:t>
    </dgm:pt>
    <dgm:pt modelId="{B84938D9-BB3E-4ACB-B7C4-B34835B36B6E}">
      <dgm:prSet phldrT="[Text]" custT="1"/>
      <dgm:spPr>
        <a:xfrm>
          <a:off x="1144362" y="4313911"/>
          <a:ext cx="859467" cy="538513"/>
        </a:xfrm>
        <a:ln>
          <a:solidFill>
            <a:srgbClr val="FF0000"/>
          </a:solidFill>
        </a:ln>
      </dgm:spPr>
      <dgm:t>
        <a:bodyPr/>
        <a:lstStyle/>
        <a:p>
          <a:r>
            <a:rPr lang="en-US" sz="800"/>
            <a:t>ANCSA Native Corporation CEO</a:t>
          </a:r>
        </a:p>
      </dgm:t>
    </dgm:pt>
    <dgm:pt modelId="{FA189E1E-DBD8-47CF-B16E-9B41BCC3F710}" type="parTrans" cxnId="{58289424-437F-4A08-86CB-402B880880D0}">
      <dgm:prSet/>
      <dgm:spPr>
        <a:xfrm>
          <a:off x="972468" y="3781671"/>
          <a:ext cx="171893" cy="801496"/>
        </a:xfrm>
      </dgm:spPr>
      <dgm:t>
        <a:bodyPr/>
        <a:lstStyle/>
        <a:p>
          <a:endParaRPr lang="en-US"/>
        </a:p>
      </dgm:t>
    </dgm:pt>
    <dgm:pt modelId="{290A1249-68B1-4CB1-80DC-D64E6BA3B022}" type="sibTrans" cxnId="{58289424-437F-4A08-86CB-402B880880D0}">
      <dgm:prSet/>
      <dgm:spPr/>
      <dgm:t>
        <a:bodyPr/>
        <a:lstStyle/>
        <a:p>
          <a:endParaRPr lang="en-US"/>
        </a:p>
      </dgm:t>
    </dgm:pt>
    <dgm:pt modelId="{94116EEE-1EB0-4768-BBB4-70F0A967B0B4}">
      <dgm:prSet phldrT="[Text]" custT="1"/>
      <dgm:spPr>
        <a:xfrm>
          <a:off x="1144362" y="5728213"/>
          <a:ext cx="859467" cy="403019"/>
        </a:xfrm>
        <a:ln>
          <a:solidFill>
            <a:srgbClr val="FF0000"/>
          </a:solidFill>
        </a:ln>
      </dgm:spPr>
      <dgm:t>
        <a:bodyPr/>
        <a:lstStyle/>
        <a:p>
          <a:r>
            <a:rPr lang="en-US" sz="800"/>
            <a:t>USFS Region 10 Forester</a:t>
          </a:r>
        </a:p>
      </dgm:t>
    </dgm:pt>
    <dgm:pt modelId="{FEB34CB5-0E96-4DA9-9E41-FFA1E228AFA6}" type="parTrans" cxnId="{E7184893-15A0-405C-906A-391854ED1EEC}">
      <dgm:prSet/>
      <dgm:spPr>
        <a:xfrm>
          <a:off x="972468" y="3781671"/>
          <a:ext cx="171893" cy="2148052"/>
        </a:xfrm>
      </dgm:spPr>
      <dgm:t>
        <a:bodyPr/>
        <a:lstStyle/>
        <a:p>
          <a:endParaRPr lang="en-US"/>
        </a:p>
      </dgm:t>
    </dgm:pt>
    <dgm:pt modelId="{E97206BE-CF99-4795-8CEB-5AE23E31F952}" type="sibTrans" cxnId="{E7184893-15A0-405C-906A-391854ED1EEC}">
      <dgm:prSet/>
      <dgm:spPr/>
      <dgm:t>
        <a:bodyPr/>
        <a:lstStyle/>
        <a:p>
          <a:endParaRPr lang="en-US"/>
        </a:p>
      </dgm:t>
    </dgm:pt>
    <dgm:pt modelId="{50640EA6-E7DD-4AF6-851F-C33E47BB75E0}">
      <dgm:prSet phldrT="[Text]" custT="1"/>
      <dgm:spPr>
        <a:xfrm>
          <a:off x="1144362" y="6584155"/>
          <a:ext cx="859467" cy="351383"/>
        </a:xfrm>
        <a:ln>
          <a:solidFill>
            <a:srgbClr val="FF0000"/>
          </a:solidFill>
        </a:ln>
      </dgm:spPr>
      <dgm:t>
        <a:bodyPr/>
        <a:lstStyle/>
        <a:p>
          <a:r>
            <a:rPr lang="en-US" sz="800"/>
            <a:t>Alaska State Forester</a:t>
          </a:r>
        </a:p>
      </dgm:t>
    </dgm:pt>
    <dgm:pt modelId="{AE52F3E4-76FE-4D74-986F-50B0479BB9D7}" type="parTrans" cxnId="{7F2853FE-9EF9-4D89-9F26-E7822D0BFAE6}">
      <dgm:prSet/>
      <dgm:spPr>
        <a:xfrm>
          <a:off x="972468" y="3781671"/>
          <a:ext cx="171893" cy="2978175"/>
        </a:xfrm>
      </dgm:spPr>
      <dgm:t>
        <a:bodyPr/>
        <a:lstStyle/>
        <a:p>
          <a:endParaRPr lang="en-US"/>
        </a:p>
      </dgm:t>
    </dgm:pt>
    <dgm:pt modelId="{911D3B6A-4455-4B74-BD52-5B77F04A6BF7}" type="sibTrans" cxnId="{7F2853FE-9EF9-4D89-9F26-E7822D0BFAE6}">
      <dgm:prSet/>
      <dgm:spPr/>
      <dgm:t>
        <a:bodyPr/>
        <a:lstStyle/>
        <a:p>
          <a:endParaRPr lang="en-US"/>
        </a:p>
      </dgm:t>
    </dgm:pt>
    <dgm:pt modelId="{EC0ACD88-FC11-44FF-820D-C98889AB682E}">
      <dgm:prSet custT="1"/>
      <dgm:spPr>
        <a:xfrm>
          <a:off x="2175722" y="256447"/>
          <a:ext cx="859467" cy="410010"/>
        </a:xfrm>
        <a:ln>
          <a:solidFill>
            <a:srgbClr val="FF0000"/>
          </a:solidFill>
        </a:ln>
      </dgm:spPr>
      <dgm:t>
        <a:bodyPr/>
        <a:lstStyle/>
        <a:p>
          <a:r>
            <a:rPr lang="en-US" sz="800"/>
            <a:t>District Managers (3)</a:t>
          </a:r>
        </a:p>
      </dgm:t>
    </dgm:pt>
    <dgm:pt modelId="{AECE56EF-9365-4D85-A7E6-22C55B52E23A}" type="parTrans" cxnId="{656D968F-DA29-4F2B-81B3-B5D53CDE6618}">
      <dgm:prSet/>
      <dgm:spPr>
        <a:xfrm>
          <a:off x="2003829" y="461452"/>
          <a:ext cx="171893" cy="390083"/>
        </a:xfrm>
      </dgm:spPr>
      <dgm:t>
        <a:bodyPr/>
        <a:lstStyle/>
        <a:p>
          <a:endParaRPr lang="en-US"/>
        </a:p>
      </dgm:t>
    </dgm:pt>
    <dgm:pt modelId="{C4CBABA2-64C1-4E6B-9AEC-CC18D560FA99}" type="sibTrans" cxnId="{656D968F-DA29-4F2B-81B3-B5D53CDE6618}">
      <dgm:prSet/>
      <dgm:spPr/>
      <dgm:t>
        <a:bodyPr/>
        <a:lstStyle/>
        <a:p>
          <a:endParaRPr lang="en-US"/>
        </a:p>
      </dgm:t>
    </dgm:pt>
    <dgm:pt modelId="{AD42085C-3EF0-4887-9E4F-75F63A953519}">
      <dgm:prSet custT="1"/>
      <dgm:spPr>
        <a:xfrm>
          <a:off x="2175722" y="952611"/>
          <a:ext cx="859467" cy="494012"/>
        </a:xfrm>
        <a:ln>
          <a:solidFill>
            <a:srgbClr val="FF0000"/>
          </a:solidFill>
        </a:ln>
      </dgm:spPr>
      <dgm:t>
        <a:bodyPr/>
        <a:lstStyle/>
        <a:p>
          <a:r>
            <a:rPr lang="en-US" sz="800"/>
            <a:t>BLM Alaska Fire Service Manager</a:t>
          </a:r>
        </a:p>
      </dgm:t>
    </dgm:pt>
    <dgm:pt modelId="{A70A7D0A-55D7-4897-819E-F4CBEB30991E}" type="parTrans" cxnId="{68888E7C-A076-4B7D-B413-751E0E393242}">
      <dgm:prSet/>
      <dgm:spPr>
        <a:xfrm>
          <a:off x="2003829" y="851535"/>
          <a:ext cx="171893" cy="348082"/>
        </a:xfrm>
      </dgm:spPr>
      <dgm:t>
        <a:bodyPr/>
        <a:lstStyle/>
        <a:p>
          <a:endParaRPr lang="en-US"/>
        </a:p>
      </dgm:t>
    </dgm:pt>
    <dgm:pt modelId="{1C37738E-438A-4775-BBBC-472248DB976C}" type="sibTrans" cxnId="{68888E7C-A076-4B7D-B413-751E0E393242}">
      <dgm:prSet/>
      <dgm:spPr/>
      <dgm:t>
        <a:bodyPr/>
        <a:lstStyle/>
        <a:p>
          <a:endParaRPr lang="en-US"/>
        </a:p>
      </dgm:t>
    </dgm:pt>
    <dgm:pt modelId="{4672FEAB-8C26-4DC5-9F29-9F620F02FE02}">
      <dgm:prSet custT="1"/>
      <dgm:spPr>
        <a:xfrm>
          <a:off x="2175722" y="1512132"/>
          <a:ext cx="859467" cy="262032"/>
        </a:xfrm>
        <a:ln>
          <a:solidFill>
            <a:srgbClr val="FF0000"/>
          </a:solidFill>
        </a:ln>
      </dgm:spPr>
      <dgm:t>
        <a:bodyPr/>
        <a:lstStyle/>
        <a:p>
          <a:r>
            <a:rPr lang="en-US" sz="800"/>
            <a:t>BIA Deputy Regional Director</a:t>
          </a:r>
        </a:p>
      </dgm:t>
    </dgm:pt>
    <dgm:pt modelId="{6CDC6E98-3F1A-4AB4-9B62-9841CDE21255}" type="parTrans" cxnId="{77E7FC93-5C61-4205-967F-E15CBC1EE71B}">
      <dgm:prSet/>
      <dgm:spPr>
        <a:xfrm>
          <a:off x="2003829" y="1597428"/>
          <a:ext cx="171893" cy="91440"/>
        </a:xfrm>
      </dgm:spPr>
      <dgm:t>
        <a:bodyPr/>
        <a:lstStyle/>
        <a:p>
          <a:endParaRPr lang="en-US"/>
        </a:p>
      </dgm:t>
    </dgm:pt>
    <dgm:pt modelId="{D5612360-019A-45D9-BCD9-73615FDC60FB}" type="sibTrans" cxnId="{77E7FC93-5C61-4205-967F-E15CBC1EE71B}">
      <dgm:prSet/>
      <dgm:spPr/>
      <dgm:t>
        <a:bodyPr/>
        <a:lstStyle/>
        <a:p>
          <a:endParaRPr lang="en-US"/>
        </a:p>
      </dgm:t>
    </dgm:pt>
    <dgm:pt modelId="{3AD6996E-4904-4E52-91FD-3B40A5E55047}">
      <dgm:prSet custT="1"/>
      <dgm:spPr>
        <a:xfrm>
          <a:off x="2175722" y="2273645"/>
          <a:ext cx="859467" cy="262032"/>
        </a:xfrm>
        <a:ln>
          <a:solidFill>
            <a:srgbClr val="FF0000"/>
          </a:solidFill>
        </a:ln>
      </dgm:spPr>
      <dgm:t>
        <a:bodyPr/>
        <a:lstStyle/>
        <a:p>
          <a:r>
            <a:rPr lang="en-US" sz="800"/>
            <a:t>Chief of Refuges</a:t>
          </a:r>
        </a:p>
      </dgm:t>
    </dgm:pt>
    <dgm:pt modelId="{F51661E2-71C3-4C3E-9D1C-5408847CB2DC}" type="parTrans" cxnId="{BA5E06FE-AEA3-4C35-AD0B-CC8B1DD3C333}">
      <dgm:prSet/>
      <dgm:spPr>
        <a:xfrm>
          <a:off x="2003829" y="2358941"/>
          <a:ext cx="171893" cy="91440"/>
        </a:xfrm>
      </dgm:spPr>
      <dgm:t>
        <a:bodyPr/>
        <a:lstStyle/>
        <a:p>
          <a:endParaRPr lang="en-US"/>
        </a:p>
      </dgm:t>
    </dgm:pt>
    <dgm:pt modelId="{5C6751B2-1634-4A73-9AE3-764828A5393D}" type="sibTrans" cxnId="{BA5E06FE-AEA3-4C35-AD0B-CC8B1DD3C333}">
      <dgm:prSet/>
      <dgm:spPr/>
      <dgm:t>
        <a:bodyPr/>
        <a:lstStyle/>
        <a:p>
          <a:endParaRPr lang="en-US"/>
        </a:p>
      </dgm:t>
    </dgm:pt>
    <dgm:pt modelId="{D0ADBD0C-1133-43DB-9BD3-A1FA8C07F615}">
      <dgm:prSet custT="1"/>
      <dgm:spPr>
        <a:xfrm>
          <a:off x="3207083" y="1839673"/>
          <a:ext cx="859467" cy="262032"/>
        </a:xfrm>
        <a:ln>
          <a:solidFill>
            <a:srgbClr val="FF0000"/>
          </a:solidFill>
        </a:ln>
      </dgm:spPr>
      <dgm:t>
        <a:bodyPr/>
        <a:lstStyle/>
        <a:p>
          <a:r>
            <a:rPr lang="en-US" sz="800"/>
            <a:t>Refuge Managers (16)</a:t>
          </a:r>
        </a:p>
      </dgm:t>
    </dgm:pt>
    <dgm:pt modelId="{F8ECD705-A571-4D19-B7C0-AE87630E8CD0}" type="parTrans" cxnId="{5AFE5E33-C1B3-4DBA-85AA-267C48C046C7}">
      <dgm:prSet/>
      <dgm:spPr>
        <a:xfrm>
          <a:off x="3035189" y="1970689"/>
          <a:ext cx="171893" cy="433971"/>
        </a:xfrm>
      </dgm:spPr>
      <dgm:t>
        <a:bodyPr/>
        <a:lstStyle/>
        <a:p>
          <a:endParaRPr lang="en-US"/>
        </a:p>
      </dgm:t>
    </dgm:pt>
    <dgm:pt modelId="{5CF364D1-43A8-4629-B78B-8AEF2C079157}" type="sibTrans" cxnId="{5AFE5E33-C1B3-4DBA-85AA-267C48C046C7}">
      <dgm:prSet/>
      <dgm:spPr/>
      <dgm:t>
        <a:bodyPr/>
        <a:lstStyle/>
        <a:p>
          <a:endParaRPr lang="en-US"/>
        </a:p>
      </dgm:t>
    </dgm:pt>
    <dgm:pt modelId="{0EE8B3CE-91A3-4953-9763-49BA1FBF9CA7}">
      <dgm:prSet custT="1"/>
      <dgm:spPr>
        <a:xfrm>
          <a:off x="3207083" y="2167214"/>
          <a:ext cx="859467" cy="802435"/>
        </a:xfrm>
      </dgm:spPr>
      <dgm:t>
        <a:bodyPr/>
        <a:lstStyle/>
        <a:p>
          <a:r>
            <a:rPr lang="en-US" sz="800"/>
            <a:t>Fire Management Coordinator (&amp; Peninsula Zone FMO)</a:t>
          </a:r>
        </a:p>
      </dgm:t>
    </dgm:pt>
    <dgm:pt modelId="{F0C5906D-2A36-4537-86BE-6D622589E948}" type="parTrans" cxnId="{E3A97AC7-14D2-4BD3-B3F6-989FF62C1383}">
      <dgm:prSet/>
      <dgm:spPr>
        <a:xfrm>
          <a:off x="3035189" y="2404661"/>
          <a:ext cx="171893" cy="163770"/>
        </a:xfrm>
      </dgm:spPr>
      <dgm:t>
        <a:bodyPr/>
        <a:lstStyle/>
        <a:p>
          <a:endParaRPr lang="en-US"/>
        </a:p>
      </dgm:t>
    </dgm:pt>
    <dgm:pt modelId="{B7638EA7-B433-431E-A0F3-CFF625D2303E}" type="sibTrans" cxnId="{E3A97AC7-14D2-4BD3-B3F6-989FF62C1383}">
      <dgm:prSet/>
      <dgm:spPr/>
      <dgm:t>
        <a:bodyPr/>
        <a:lstStyle/>
        <a:p>
          <a:endParaRPr lang="en-US"/>
        </a:p>
      </dgm:t>
    </dgm:pt>
    <dgm:pt modelId="{E773B7CC-1B91-4DBC-9F13-7F5E746B9DC3}">
      <dgm:prSet custT="1"/>
      <dgm:spPr>
        <a:xfrm>
          <a:off x="2175722" y="2941779"/>
          <a:ext cx="859467" cy="448788"/>
        </a:xfrm>
        <a:ln>
          <a:solidFill>
            <a:srgbClr val="FF0000"/>
          </a:solidFill>
        </a:ln>
      </dgm:spPr>
      <dgm:t>
        <a:bodyPr/>
        <a:lstStyle/>
        <a:p>
          <a:r>
            <a:rPr lang="en-US" sz="800"/>
            <a:t>Park Superintendent (11)</a:t>
          </a:r>
        </a:p>
      </dgm:t>
    </dgm:pt>
    <dgm:pt modelId="{8236CD37-7FB8-479F-95A6-C1471F511D94}" type="parTrans" cxnId="{241714B5-BFF9-42B2-BD69-87211D404EF4}">
      <dgm:prSet/>
      <dgm:spPr>
        <a:xfrm>
          <a:off x="2003829" y="3166174"/>
          <a:ext cx="171893" cy="239821"/>
        </a:xfrm>
      </dgm:spPr>
      <dgm:t>
        <a:bodyPr/>
        <a:lstStyle/>
        <a:p>
          <a:endParaRPr lang="en-US"/>
        </a:p>
      </dgm:t>
    </dgm:pt>
    <dgm:pt modelId="{B3A6147A-4FF9-45FE-AC0D-B5AE48333058}" type="sibTrans" cxnId="{241714B5-BFF9-42B2-BD69-87211D404EF4}">
      <dgm:prSet/>
      <dgm:spPr/>
      <dgm:t>
        <a:bodyPr/>
        <a:lstStyle/>
        <a:p>
          <a:endParaRPr lang="en-US"/>
        </a:p>
      </dgm:t>
    </dgm:pt>
    <dgm:pt modelId="{0CCA091C-2968-445A-BDC6-0CD38CE26271}">
      <dgm:prSet custT="1"/>
      <dgm:spPr>
        <a:xfrm>
          <a:off x="2175722" y="3456076"/>
          <a:ext cx="859467" cy="414134"/>
        </a:xfrm>
      </dgm:spPr>
      <dgm:t>
        <a:bodyPr/>
        <a:lstStyle/>
        <a:p>
          <a:r>
            <a:rPr lang="en-US" sz="800"/>
            <a:t>Regional FMO (&amp; Coastal Area FMO)</a:t>
          </a:r>
        </a:p>
      </dgm:t>
    </dgm:pt>
    <dgm:pt modelId="{73894CC6-4447-4DCE-B217-F4F73D9155E4}" type="parTrans" cxnId="{6375CA2C-31CD-48DF-A01C-32C0D6FF09AC}">
      <dgm:prSet/>
      <dgm:spPr>
        <a:xfrm>
          <a:off x="2003829" y="3405995"/>
          <a:ext cx="171893" cy="257148"/>
        </a:xfrm>
      </dgm:spPr>
      <dgm:t>
        <a:bodyPr/>
        <a:lstStyle/>
        <a:p>
          <a:endParaRPr lang="en-US"/>
        </a:p>
      </dgm:t>
    </dgm:pt>
    <dgm:pt modelId="{E6DB215A-CA49-45C8-AF54-80EEFDE20086}" type="sibTrans" cxnId="{6375CA2C-31CD-48DF-A01C-32C0D6FF09AC}">
      <dgm:prSet/>
      <dgm:spPr/>
      <dgm:t>
        <a:bodyPr/>
        <a:lstStyle/>
        <a:p>
          <a:endParaRPr lang="en-US"/>
        </a:p>
      </dgm:t>
    </dgm:pt>
    <dgm:pt modelId="{66D0D169-1166-4236-9B68-70DA38870D90}">
      <dgm:prSet custT="1"/>
      <dgm:spPr>
        <a:xfrm>
          <a:off x="2175722" y="4333884"/>
          <a:ext cx="859467" cy="498566"/>
        </a:xfrm>
        <a:ln>
          <a:solidFill>
            <a:srgbClr val="FF0000"/>
          </a:solidFill>
        </a:ln>
      </dgm:spPr>
      <dgm:t>
        <a:bodyPr/>
        <a:lstStyle/>
        <a:p>
          <a:r>
            <a:rPr lang="en-US" sz="800"/>
            <a:t>BLM Alaska Fire Service Manager</a:t>
          </a:r>
        </a:p>
      </dgm:t>
    </dgm:pt>
    <dgm:pt modelId="{C6B89380-B2CB-47DD-BFE9-896DF563B9B4}" type="parTrans" cxnId="{A121A6AB-DBEF-4673-834E-A60E9DB41F1F}">
      <dgm:prSet/>
      <dgm:spPr>
        <a:xfrm>
          <a:off x="2003829" y="4537448"/>
          <a:ext cx="171893" cy="91440"/>
        </a:xfrm>
      </dgm:spPr>
      <dgm:t>
        <a:bodyPr/>
        <a:lstStyle/>
        <a:p>
          <a:endParaRPr lang="en-US"/>
        </a:p>
      </dgm:t>
    </dgm:pt>
    <dgm:pt modelId="{7A0AED51-25D9-434F-90EA-735800DE60A2}" type="sibTrans" cxnId="{A121A6AB-DBEF-4673-834E-A60E9DB41F1F}">
      <dgm:prSet/>
      <dgm:spPr/>
      <dgm:t>
        <a:bodyPr/>
        <a:lstStyle/>
        <a:p>
          <a:endParaRPr lang="en-US"/>
        </a:p>
      </dgm:t>
    </dgm:pt>
    <dgm:pt modelId="{910883A6-B795-481E-8FC3-F268FD4F6E38}">
      <dgm:prSet custT="1"/>
      <dgm:spPr>
        <a:xfrm>
          <a:off x="2175722" y="5459895"/>
          <a:ext cx="859467" cy="262032"/>
        </a:xfrm>
        <a:ln>
          <a:solidFill>
            <a:srgbClr val="FF0000"/>
          </a:solidFill>
        </a:ln>
      </dgm:spPr>
      <dgm:t>
        <a:bodyPr/>
        <a:lstStyle/>
        <a:p>
          <a:r>
            <a:rPr lang="en-US" sz="800"/>
            <a:t>Forest Supervisors (2)</a:t>
          </a:r>
        </a:p>
      </dgm:t>
    </dgm:pt>
    <dgm:pt modelId="{1EE55D91-6338-4668-A89E-03B52265F984}" type="parTrans" cxnId="{2DF3FA8B-493B-4CD9-87FE-935A9FCC5C29}">
      <dgm:prSet/>
      <dgm:spPr>
        <a:xfrm>
          <a:off x="2003829" y="5590911"/>
          <a:ext cx="171893" cy="338812"/>
        </a:xfrm>
      </dgm:spPr>
      <dgm:t>
        <a:bodyPr/>
        <a:lstStyle/>
        <a:p>
          <a:endParaRPr lang="en-US"/>
        </a:p>
      </dgm:t>
    </dgm:pt>
    <dgm:pt modelId="{401CC13A-812F-4D6B-9F0E-978BB5BF34B8}" type="sibTrans" cxnId="{2DF3FA8B-493B-4CD9-87FE-935A9FCC5C29}">
      <dgm:prSet/>
      <dgm:spPr/>
      <dgm:t>
        <a:bodyPr/>
        <a:lstStyle/>
        <a:p>
          <a:endParaRPr lang="en-US"/>
        </a:p>
      </dgm:t>
    </dgm:pt>
    <dgm:pt modelId="{15CE0150-0A48-4B34-88A3-0802606A989A}">
      <dgm:prSet custT="1"/>
      <dgm:spPr>
        <a:xfrm>
          <a:off x="2175722" y="5937271"/>
          <a:ext cx="859467" cy="462280"/>
        </a:xfrm>
      </dgm:spPr>
      <dgm:t>
        <a:bodyPr/>
        <a:lstStyle/>
        <a:p>
          <a:r>
            <a:rPr lang="en-US" sz="800"/>
            <a:t>Region 6/10 Director of Fire &amp; Aviation</a:t>
          </a:r>
        </a:p>
      </dgm:t>
    </dgm:pt>
    <dgm:pt modelId="{77762431-3CEB-46C7-A80A-A09509C48EDE}" type="parTrans" cxnId="{89AA6B1C-AFA6-44CE-8D74-813950B74F20}">
      <dgm:prSet/>
      <dgm:spPr>
        <a:xfrm>
          <a:off x="2003829" y="5929723"/>
          <a:ext cx="171893" cy="238688"/>
        </a:xfrm>
      </dgm:spPr>
      <dgm:t>
        <a:bodyPr/>
        <a:lstStyle/>
        <a:p>
          <a:endParaRPr lang="en-US"/>
        </a:p>
      </dgm:t>
    </dgm:pt>
    <dgm:pt modelId="{431CAC45-1192-434D-B390-A85C7AC3D55E}" type="sibTrans" cxnId="{89AA6B1C-AFA6-44CE-8D74-813950B74F20}">
      <dgm:prSet/>
      <dgm:spPr/>
      <dgm:t>
        <a:bodyPr/>
        <a:lstStyle/>
        <a:p>
          <a:endParaRPr lang="en-US"/>
        </a:p>
      </dgm:t>
    </dgm:pt>
    <dgm:pt modelId="{E54A9978-8B22-4A1A-A7D7-9DE15E96BBB0}">
      <dgm:prSet custT="1"/>
      <dgm:spPr>
        <a:xfrm>
          <a:off x="2175722" y="6465060"/>
          <a:ext cx="859467" cy="262032"/>
        </a:xfrm>
        <a:ln>
          <a:solidFill>
            <a:srgbClr val="FF0000"/>
          </a:solidFill>
        </a:ln>
      </dgm:spPr>
      <dgm:t>
        <a:bodyPr/>
        <a:lstStyle/>
        <a:p>
          <a:r>
            <a:rPr lang="en-US" sz="800"/>
            <a:t>Regional Forester (2)</a:t>
          </a:r>
        </a:p>
      </dgm:t>
    </dgm:pt>
    <dgm:pt modelId="{32868948-914E-4A1E-A50C-5E7C5CA7DA4B}" type="parTrans" cxnId="{58460176-1835-4BC6-8985-C97531A9F5D5}">
      <dgm:prSet/>
      <dgm:spPr>
        <a:xfrm>
          <a:off x="2003829" y="6596076"/>
          <a:ext cx="171893" cy="163770"/>
        </a:xfrm>
      </dgm:spPr>
      <dgm:t>
        <a:bodyPr/>
        <a:lstStyle/>
        <a:p>
          <a:endParaRPr lang="en-US"/>
        </a:p>
      </dgm:t>
    </dgm:pt>
    <dgm:pt modelId="{053BDD0A-B1DA-41FF-B4C7-2B719B6F61F2}" type="sibTrans" cxnId="{58460176-1835-4BC6-8985-C97531A9F5D5}">
      <dgm:prSet/>
      <dgm:spPr/>
      <dgm:t>
        <a:bodyPr/>
        <a:lstStyle/>
        <a:p>
          <a:endParaRPr lang="en-US"/>
        </a:p>
      </dgm:t>
    </dgm:pt>
    <dgm:pt modelId="{B1959297-80DC-43EB-8167-39557FF5780A}">
      <dgm:prSet custT="1"/>
      <dgm:spPr>
        <a:xfrm>
          <a:off x="2175722" y="6792600"/>
          <a:ext cx="859467" cy="262032"/>
        </a:xfrm>
      </dgm:spPr>
      <dgm:t>
        <a:bodyPr/>
        <a:lstStyle/>
        <a:p>
          <a:r>
            <a:rPr lang="en-US" sz="800"/>
            <a:t>Chief of Fire &amp; Aviation</a:t>
          </a:r>
        </a:p>
      </dgm:t>
    </dgm:pt>
    <dgm:pt modelId="{3EBE14CF-BFD9-465D-89DF-F919785A06BC}" type="parTrans" cxnId="{FF154962-C0D9-471E-94AC-2C364805971D}">
      <dgm:prSet/>
      <dgm:spPr>
        <a:xfrm>
          <a:off x="2003829" y="6759846"/>
          <a:ext cx="171893" cy="163770"/>
        </a:xfrm>
      </dgm:spPr>
      <dgm:t>
        <a:bodyPr/>
        <a:lstStyle/>
        <a:p>
          <a:endParaRPr lang="en-US"/>
        </a:p>
      </dgm:t>
    </dgm:pt>
    <dgm:pt modelId="{3F572F7C-9D92-43A1-8382-57EF1F0BA454}" type="sibTrans" cxnId="{FF154962-C0D9-471E-94AC-2C364805971D}">
      <dgm:prSet/>
      <dgm:spPr/>
      <dgm:t>
        <a:bodyPr/>
        <a:lstStyle/>
        <a:p>
          <a:endParaRPr lang="en-US"/>
        </a:p>
      </dgm:t>
    </dgm:pt>
    <dgm:pt modelId="{18099198-13C2-4C2D-A31C-F9FAF6F25A01}">
      <dgm:prSet custT="1"/>
      <dgm:spPr>
        <a:xfrm>
          <a:off x="3207083" y="983878"/>
          <a:ext cx="859467" cy="431478"/>
        </a:xfrm>
      </dgm:spPr>
      <dgm:t>
        <a:bodyPr/>
        <a:lstStyle/>
        <a:p>
          <a:r>
            <a:rPr lang="en-US" sz="800"/>
            <a:t>South Zone Fire Management Specialist</a:t>
          </a:r>
        </a:p>
      </dgm:t>
    </dgm:pt>
    <dgm:pt modelId="{AFCA1D01-ECF0-4432-9B8F-6A85F41F9588}" type="parTrans" cxnId="{27670555-4C3A-4CC7-8926-CEC1F1F14960}">
      <dgm:prSet/>
      <dgm:spPr>
        <a:xfrm>
          <a:off x="3035189" y="1153898"/>
          <a:ext cx="171893" cy="91440"/>
        </a:xfrm>
      </dgm:spPr>
      <dgm:t>
        <a:bodyPr/>
        <a:lstStyle/>
        <a:p>
          <a:endParaRPr lang="en-US"/>
        </a:p>
      </dgm:t>
    </dgm:pt>
    <dgm:pt modelId="{E13AC960-0AAE-4791-9A3D-E0211D63316D}" type="sibTrans" cxnId="{27670555-4C3A-4CC7-8926-CEC1F1F14960}">
      <dgm:prSet/>
      <dgm:spPr/>
      <dgm:t>
        <a:bodyPr/>
        <a:lstStyle/>
        <a:p>
          <a:endParaRPr lang="en-US"/>
        </a:p>
      </dgm:t>
    </dgm:pt>
    <dgm:pt modelId="{2952A765-3639-4D2B-AF56-370702D3E323}">
      <dgm:prSet custT="1"/>
      <dgm:spPr>
        <a:xfrm>
          <a:off x="3207083" y="4534"/>
          <a:ext cx="859467" cy="262032"/>
        </a:xfrm>
        <a:ln>
          <a:solidFill>
            <a:srgbClr val="FF0000"/>
          </a:solidFill>
        </a:ln>
      </dgm:spPr>
      <dgm:t>
        <a:bodyPr/>
        <a:lstStyle/>
        <a:p>
          <a:r>
            <a:rPr lang="en-US" sz="800"/>
            <a:t>Field Office Managers (4)</a:t>
          </a:r>
        </a:p>
      </dgm:t>
    </dgm:pt>
    <dgm:pt modelId="{61902887-88CA-45F5-8A38-41A33D057F63}" type="parTrans" cxnId="{FD2BFA27-6D88-4755-82DE-6D12C38AD577}">
      <dgm:prSet/>
      <dgm:spPr>
        <a:xfrm>
          <a:off x="3035189" y="135550"/>
          <a:ext cx="171893" cy="325901"/>
        </a:xfrm>
      </dgm:spPr>
      <dgm:t>
        <a:bodyPr/>
        <a:lstStyle/>
        <a:p>
          <a:endParaRPr lang="en-US"/>
        </a:p>
      </dgm:t>
    </dgm:pt>
    <dgm:pt modelId="{8D674AF8-5582-45A7-9244-3C8C83751400}" type="sibTrans" cxnId="{FD2BFA27-6D88-4755-82DE-6D12C38AD577}">
      <dgm:prSet/>
      <dgm:spPr/>
      <dgm:t>
        <a:bodyPr/>
        <a:lstStyle/>
        <a:p>
          <a:endParaRPr lang="en-US"/>
        </a:p>
      </dgm:t>
    </dgm:pt>
    <dgm:pt modelId="{07F6E12B-DE58-4D10-883C-D1715E054255}">
      <dgm:prSet custT="1"/>
      <dgm:spPr>
        <a:xfrm>
          <a:off x="3207083" y="332075"/>
          <a:ext cx="859467" cy="586295"/>
        </a:xfrm>
      </dgm:spPr>
      <dgm:t>
        <a:bodyPr/>
        <a:lstStyle/>
        <a:p>
          <a:r>
            <a:rPr lang="en-US" sz="800"/>
            <a:t>Fairbanks District Fire Management Specialist</a:t>
          </a:r>
        </a:p>
      </dgm:t>
    </dgm:pt>
    <dgm:pt modelId="{8BDF4247-A9F6-4ABD-B770-4FFBE228E38A}" type="parTrans" cxnId="{157D471D-8BC4-4292-967E-53044B0E22F4}">
      <dgm:prSet/>
      <dgm:spPr>
        <a:xfrm>
          <a:off x="3035189" y="461452"/>
          <a:ext cx="171893" cy="163770"/>
        </a:xfrm>
      </dgm:spPr>
      <dgm:t>
        <a:bodyPr/>
        <a:lstStyle/>
        <a:p>
          <a:endParaRPr lang="en-US"/>
        </a:p>
      </dgm:t>
    </dgm:pt>
    <dgm:pt modelId="{4B0E5B4E-0E91-49AA-825C-07820F8EE725}" type="sibTrans" cxnId="{157D471D-8BC4-4292-967E-53044B0E22F4}">
      <dgm:prSet/>
      <dgm:spPr/>
      <dgm:t>
        <a:bodyPr/>
        <a:lstStyle/>
        <a:p>
          <a:endParaRPr lang="en-US"/>
        </a:p>
      </dgm:t>
    </dgm:pt>
    <dgm:pt modelId="{3DB41E8B-C91D-4C3F-9192-2057D56A0108}">
      <dgm:prSet custT="1"/>
      <dgm:spPr>
        <a:xfrm>
          <a:off x="3207083" y="1512132"/>
          <a:ext cx="859467" cy="262032"/>
        </a:xfrm>
      </dgm:spPr>
      <dgm:t>
        <a:bodyPr/>
        <a:lstStyle/>
        <a:p>
          <a:r>
            <a:rPr lang="en-US" sz="800"/>
            <a:t>Regional FMO</a:t>
          </a:r>
        </a:p>
      </dgm:t>
    </dgm:pt>
    <dgm:pt modelId="{3A3337CB-B7A1-4D41-8C7F-07264BEE1BEE}" type="parTrans" cxnId="{3571AE4C-7FDF-47E6-8C66-32E4DE3667F8}">
      <dgm:prSet/>
      <dgm:spPr>
        <a:xfrm>
          <a:off x="3035189" y="1597428"/>
          <a:ext cx="171893" cy="91440"/>
        </a:xfrm>
      </dgm:spPr>
      <dgm:t>
        <a:bodyPr/>
        <a:lstStyle/>
        <a:p>
          <a:endParaRPr lang="en-US"/>
        </a:p>
      </dgm:t>
    </dgm:pt>
    <dgm:pt modelId="{E78BFEA4-C71E-4592-9036-4A0549DDD92B}" type="sibTrans" cxnId="{3571AE4C-7FDF-47E6-8C66-32E4DE3667F8}">
      <dgm:prSet/>
      <dgm:spPr/>
      <dgm:t>
        <a:bodyPr/>
        <a:lstStyle/>
        <a:p>
          <a:endParaRPr lang="en-US"/>
        </a:p>
      </dgm:t>
    </dgm:pt>
    <dgm:pt modelId="{A99D496B-B86B-44DD-97BF-F2C81BB4D006}">
      <dgm:prSet custT="1"/>
      <dgm:spPr>
        <a:xfrm>
          <a:off x="4238443" y="1839673"/>
          <a:ext cx="859467" cy="262032"/>
        </a:xfrm>
      </dgm:spPr>
      <dgm:t>
        <a:bodyPr/>
        <a:lstStyle/>
        <a:p>
          <a:r>
            <a:rPr lang="en-US" sz="800"/>
            <a:t>Zone FMOs (3)</a:t>
          </a:r>
        </a:p>
      </dgm:t>
    </dgm:pt>
    <dgm:pt modelId="{B05081D7-6E5F-48CB-AF8A-F72C4CA5E986}" type="parTrans" cxnId="{5985226C-9F59-4752-AFE7-2880F73ACC1F}">
      <dgm:prSet/>
      <dgm:spPr>
        <a:xfrm>
          <a:off x="4066550" y="1924969"/>
          <a:ext cx="171893" cy="91440"/>
        </a:xfrm>
      </dgm:spPr>
      <dgm:t>
        <a:bodyPr/>
        <a:lstStyle/>
        <a:p>
          <a:endParaRPr lang="en-US"/>
        </a:p>
      </dgm:t>
    </dgm:pt>
    <dgm:pt modelId="{3A1BF205-84E7-4F06-B900-E839F1F711C8}" type="sibTrans" cxnId="{5985226C-9F59-4752-AFE7-2880F73ACC1F}">
      <dgm:prSet/>
      <dgm:spPr/>
      <dgm:t>
        <a:bodyPr/>
        <a:lstStyle/>
        <a:p>
          <a:endParaRPr lang="en-US"/>
        </a:p>
      </dgm:t>
    </dgm:pt>
    <dgm:pt modelId="{725A0DCB-3898-4BFF-B9BE-CCF47C21F112}">
      <dgm:prSet custT="1"/>
      <dgm:spPr>
        <a:xfrm>
          <a:off x="3207083" y="3035157"/>
          <a:ext cx="859467" cy="262032"/>
        </a:xfrm>
      </dgm:spPr>
      <dgm:t>
        <a:bodyPr/>
        <a:lstStyle/>
        <a:p>
          <a:r>
            <a:rPr lang="en-US" sz="800"/>
            <a:t>Area FMOs (2)</a:t>
          </a:r>
        </a:p>
      </dgm:t>
    </dgm:pt>
    <dgm:pt modelId="{B5396BF5-C573-4885-910A-865C2BBF58CC}" type="parTrans" cxnId="{52309BC0-41EC-4BCF-A9E8-DD3BCF43A558}">
      <dgm:prSet/>
      <dgm:spPr>
        <a:xfrm>
          <a:off x="3035189" y="3120454"/>
          <a:ext cx="171893" cy="91440"/>
        </a:xfrm>
      </dgm:spPr>
      <dgm:t>
        <a:bodyPr/>
        <a:lstStyle/>
        <a:p>
          <a:endParaRPr lang="en-US"/>
        </a:p>
      </dgm:t>
    </dgm:pt>
    <dgm:pt modelId="{593ACFF6-B288-4C6A-87D0-9F57DA191445}" type="sibTrans" cxnId="{52309BC0-41EC-4BCF-A9E8-DD3BCF43A558}">
      <dgm:prSet/>
      <dgm:spPr/>
      <dgm:t>
        <a:bodyPr/>
        <a:lstStyle/>
        <a:p>
          <a:endParaRPr lang="en-US"/>
        </a:p>
      </dgm:t>
    </dgm:pt>
    <dgm:pt modelId="{B6458623-E499-4567-A0AF-3C0CE90EEA1F}">
      <dgm:prSet custT="1"/>
      <dgm:spPr>
        <a:xfrm>
          <a:off x="3207083" y="3935719"/>
          <a:ext cx="859467" cy="262032"/>
        </a:xfrm>
        <a:ln>
          <a:solidFill>
            <a:srgbClr val="FF0000"/>
          </a:solidFill>
        </a:ln>
      </dgm:spPr>
      <dgm:t>
        <a:bodyPr/>
        <a:lstStyle/>
        <a:p>
          <a:r>
            <a:rPr lang="en-US" sz="800"/>
            <a:t>TAD, GAD, UYD FMOs</a:t>
          </a:r>
        </a:p>
      </dgm:t>
    </dgm:pt>
    <dgm:pt modelId="{B294F4CC-A4B5-47F4-B69E-466349148705}" type="parTrans" cxnId="{9E8C98AF-D60A-430A-9A12-6B313EF9206F}">
      <dgm:prSet/>
      <dgm:spPr>
        <a:xfrm>
          <a:off x="3035189" y="4066735"/>
          <a:ext cx="171893" cy="516432"/>
        </a:xfrm>
      </dgm:spPr>
      <dgm:t>
        <a:bodyPr/>
        <a:lstStyle/>
        <a:p>
          <a:endParaRPr lang="en-US"/>
        </a:p>
      </dgm:t>
    </dgm:pt>
    <dgm:pt modelId="{FDB6F8D8-79DE-4D23-949D-3CAFE134D278}" type="sibTrans" cxnId="{9E8C98AF-D60A-430A-9A12-6B313EF9206F}">
      <dgm:prSet/>
      <dgm:spPr/>
      <dgm:t>
        <a:bodyPr/>
        <a:lstStyle/>
        <a:p>
          <a:endParaRPr lang="en-US"/>
        </a:p>
      </dgm:t>
    </dgm:pt>
    <dgm:pt modelId="{AAF1549B-DE3B-463F-9286-EC944A903152}">
      <dgm:prSet custT="1"/>
      <dgm:spPr>
        <a:xfrm>
          <a:off x="3207083" y="4263260"/>
          <a:ext cx="859467" cy="262032"/>
        </a:xfrm>
        <a:ln>
          <a:solidFill>
            <a:srgbClr val="FF0000"/>
          </a:solidFill>
        </a:ln>
      </dgm:spPr>
      <dgm:t>
        <a:bodyPr/>
        <a:lstStyle/>
        <a:p>
          <a:r>
            <a:rPr lang="en-US" sz="800"/>
            <a:t>MID FMO (TAS, DAS, FAS)</a:t>
          </a:r>
        </a:p>
      </dgm:t>
    </dgm:pt>
    <dgm:pt modelId="{CFE21BDB-D4D6-4743-A23D-0C5B368D1E5D}" type="parTrans" cxnId="{03322E43-7B1B-4EE0-977B-287A60BB0FD6}">
      <dgm:prSet/>
      <dgm:spPr>
        <a:xfrm>
          <a:off x="3035189" y="4394276"/>
          <a:ext cx="171893" cy="188891"/>
        </a:xfrm>
      </dgm:spPr>
      <dgm:t>
        <a:bodyPr/>
        <a:lstStyle/>
        <a:p>
          <a:endParaRPr lang="en-US"/>
        </a:p>
      </dgm:t>
    </dgm:pt>
    <dgm:pt modelId="{10755302-66FD-418B-B538-E2EF880AF2AD}" type="sibTrans" cxnId="{03322E43-7B1B-4EE0-977B-287A60BB0FD6}">
      <dgm:prSet/>
      <dgm:spPr/>
      <dgm:t>
        <a:bodyPr/>
        <a:lstStyle/>
        <a:p>
          <a:endParaRPr lang="en-US"/>
        </a:p>
      </dgm:t>
    </dgm:pt>
    <dgm:pt modelId="{E1CA527C-2167-4943-9E6F-3751A585A8BE}">
      <dgm:prSet custT="1"/>
      <dgm:spPr>
        <a:xfrm>
          <a:off x="3207083" y="4590801"/>
          <a:ext cx="859467" cy="639815"/>
        </a:xfrm>
        <a:ln>
          <a:solidFill>
            <a:srgbClr val="FF0000"/>
          </a:solidFill>
        </a:ln>
      </dgm:spPr>
      <dgm:t>
        <a:bodyPr/>
        <a:lstStyle/>
        <a:p>
          <a:r>
            <a:rPr lang="en-US" sz="800"/>
            <a:t>South Zone Fire Management Specialist(KKS, MSS, CRS, SWS, &amp; USFS)</a:t>
          </a:r>
        </a:p>
      </dgm:t>
    </dgm:pt>
    <dgm:pt modelId="{02C3A5B2-0DB5-44FB-9D8B-4779C9A0A180}" type="parTrans" cxnId="{850C7602-F3F2-4F0C-A5CD-AE63F2A1FA08}">
      <dgm:prSet/>
      <dgm:spPr>
        <a:xfrm>
          <a:off x="3035189" y="4583168"/>
          <a:ext cx="171893" cy="327540"/>
        </a:xfrm>
      </dgm:spPr>
      <dgm:t>
        <a:bodyPr/>
        <a:lstStyle/>
        <a:p>
          <a:endParaRPr lang="en-US"/>
        </a:p>
      </dgm:t>
    </dgm:pt>
    <dgm:pt modelId="{02D027E3-65B7-4F60-BD8A-AEBE3B4DD479}" type="sibTrans" cxnId="{850C7602-F3F2-4F0C-A5CD-AE63F2A1FA08}">
      <dgm:prSet/>
      <dgm:spPr/>
      <dgm:t>
        <a:bodyPr/>
        <a:lstStyle/>
        <a:p>
          <a:endParaRPr lang="en-US"/>
        </a:p>
      </dgm:t>
    </dgm:pt>
    <dgm:pt modelId="{E632A38D-B877-4032-8949-FD38A301B7F8}">
      <dgm:prSet custT="1"/>
      <dgm:spPr>
        <a:xfrm>
          <a:off x="3207083" y="5296124"/>
          <a:ext cx="859467" cy="262032"/>
        </a:xfrm>
      </dgm:spPr>
      <dgm:t>
        <a:bodyPr/>
        <a:lstStyle/>
        <a:p>
          <a:r>
            <a:rPr lang="en-US" sz="800"/>
            <a:t>District Rangers  (10)</a:t>
          </a:r>
        </a:p>
      </dgm:t>
    </dgm:pt>
    <dgm:pt modelId="{BE49FA71-1F1E-474B-84CA-13852152FE17}" type="parTrans" cxnId="{65142817-B2A8-4E98-87E3-840FD4BB9852}">
      <dgm:prSet/>
      <dgm:spPr>
        <a:xfrm>
          <a:off x="3035189" y="5427141"/>
          <a:ext cx="171893" cy="163770"/>
        </a:xfrm>
      </dgm:spPr>
      <dgm:t>
        <a:bodyPr/>
        <a:lstStyle/>
        <a:p>
          <a:endParaRPr lang="en-US"/>
        </a:p>
      </dgm:t>
    </dgm:pt>
    <dgm:pt modelId="{A663182C-5D87-48A5-8B1B-AEEBF721D4DD}" type="sibTrans" cxnId="{65142817-B2A8-4E98-87E3-840FD4BB9852}">
      <dgm:prSet/>
      <dgm:spPr/>
      <dgm:t>
        <a:bodyPr/>
        <a:lstStyle/>
        <a:p>
          <a:endParaRPr lang="en-US"/>
        </a:p>
      </dgm:t>
    </dgm:pt>
    <dgm:pt modelId="{53ABCDCB-F025-4A0E-89E0-24BF459C43F4}">
      <dgm:prSet custT="1"/>
      <dgm:spPr>
        <a:xfrm>
          <a:off x="3207083" y="5951206"/>
          <a:ext cx="859467" cy="434410"/>
        </a:xfrm>
      </dgm:spPr>
      <dgm:t>
        <a:bodyPr/>
        <a:lstStyle/>
        <a:p>
          <a:r>
            <a:rPr lang="en-US" sz="800"/>
            <a:t>R10 Fire Operations Specialist</a:t>
          </a:r>
        </a:p>
      </dgm:t>
    </dgm:pt>
    <dgm:pt modelId="{CA8FC3FB-97D9-4972-8A27-0808D448A865}" type="parTrans" cxnId="{A2418293-CA9C-4420-AE07-09EECFB36C65}">
      <dgm:prSet/>
      <dgm:spPr>
        <a:xfrm>
          <a:off x="3035189" y="6122691"/>
          <a:ext cx="171893" cy="91440"/>
        </a:xfrm>
      </dgm:spPr>
      <dgm:t>
        <a:bodyPr/>
        <a:lstStyle/>
        <a:p>
          <a:endParaRPr lang="en-US"/>
        </a:p>
      </dgm:t>
    </dgm:pt>
    <dgm:pt modelId="{EB52DDE3-4385-49DA-9FF5-A3DCE470C81D}" type="sibTrans" cxnId="{A2418293-CA9C-4420-AE07-09EECFB36C65}">
      <dgm:prSet/>
      <dgm:spPr/>
      <dgm:t>
        <a:bodyPr/>
        <a:lstStyle/>
        <a:p>
          <a:endParaRPr lang="en-US"/>
        </a:p>
      </dgm:t>
    </dgm:pt>
    <dgm:pt modelId="{56BA0B42-D8B9-4624-B0B0-25DE10F57C8D}">
      <dgm:prSet custT="1"/>
      <dgm:spPr>
        <a:xfrm>
          <a:off x="3207083" y="6465060"/>
          <a:ext cx="859467" cy="262032"/>
        </a:xfrm>
      </dgm:spPr>
      <dgm:t>
        <a:bodyPr/>
        <a:lstStyle/>
        <a:p>
          <a:r>
            <a:rPr lang="en-US" sz="800"/>
            <a:t>Area Foresters (5)</a:t>
          </a:r>
        </a:p>
      </dgm:t>
    </dgm:pt>
    <dgm:pt modelId="{88D2CFA8-797D-4E62-A0B6-666255302696}" type="parTrans" cxnId="{170FBCC1-0D22-450A-AE58-AC7A183A4942}">
      <dgm:prSet/>
      <dgm:spPr>
        <a:xfrm>
          <a:off x="3035189" y="6550356"/>
          <a:ext cx="171893" cy="91440"/>
        </a:xfrm>
      </dgm:spPr>
      <dgm:t>
        <a:bodyPr/>
        <a:lstStyle/>
        <a:p>
          <a:endParaRPr lang="en-US"/>
        </a:p>
      </dgm:t>
    </dgm:pt>
    <dgm:pt modelId="{AF64203E-9B9D-4C73-84F3-7EC5DE4B80E9}" type="sibTrans" cxnId="{170FBCC1-0D22-450A-AE58-AC7A183A4942}">
      <dgm:prSet/>
      <dgm:spPr/>
      <dgm:t>
        <a:bodyPr/>
        <a:lstStyle/>
        <a:p>
          <a:endParaRPr lang="en-US"/>
        </a:p>
      </dgm:t>
    </dgm:pt>
    <dgm:pt modelId="{F86EF718-F460-475B-8811-DA4F187C902F}">
      <dgm:prSet custT="1"/>
      <dgm:spPr>
        <a:xfrm>
          <a:off x="3207083" y="6792600"/>
          <a:ext cx="859467" cy="262032"/>
        </a:xfrm>
      </dgm:spPr>
      <dgm:t>
        <a:bodyPr/>
        <a:lstStyle/>
        <a:p>
          <a:r>
            <a:rPr lang="en-US" sz="800"/>
            <a:t>Fire Operations Forester</a:t>
          </a:r>
        </a:p>
      </dgm:t>
    </dgm:pt>
    <dgm:pt modelId="{4EB8E054-0C4D-4694-9CD8-DD821F22AD95}" type="parTrans" cxnId="{488924E8-9BC9-45F5-9D88-B37C4BC02110}">
      <dgm:prSet/>
      <dgm:spPr>
        <a:xfrm>
          <a:off x="3035189" y="6877897"/>
          <a:ext cx="171893" cy="91440"/>
        </a:xfrm>
      </dgm:spPr>
      <dgm:t>
        <a:bodyPr/>
        <a:lstStyle/>
        <a:p>
          <a:endParaRPr lang="en-US"/>
        </a:p>
      </dgm:t>
    </dgm:pt>
    <dgm:pt modelId="{E62A326F-C164-4543-8E05-6443410603B2}" type="sibTrans" cxnId="{488924E8-9BC9-45F5-9D88-B37C4BC02110}">
      <dgm:prSet/>
      <dgm:spPr/>
      <dgm:t>
        <a:bodyPr/>
        <a:lstStyle/>
        <a:p>
          <a:endParaRPr lang="en-US"/>
        </a:p>
      </dgm:t>
    </dgm:pt>
    <dgm:pt modelId="{DD8154C3-06A9-44D8-B5F5-0CF51E381614}">
      <dgm:prSet custT="1"/>
      <dgm:spPr>
        <a:xfrm>
          <a:off x="3207083" y="5623665"/>
          <a:ext cx="859467" cy="262032"/>
        </a:xfrm>
      </dgm:spPr>
      <dgm:t>
        <a:bodyPr/>
        <a:lstStyle/>
        <a:p>
          <a:r>
            <a:rPr lang="en-US" sz="800"/>
            <a:t>Forest FMOs (2)</a:t>
          </a:r>
        </a:p>
      </dgm:t>
    </dgm:pt>
    <dgm:pt modelId="{AD56EF12-4BE3-4897-8C74-BB629D7A72AD}" type="parTrans" cxnId="{8033E3B0-9CBD-4D7E-A2C7-DFF7409D1FD4}">
      <dgm:prSet/>
      <dgm:spPr>
        <a:xfrm>
          <a:off x="3035189" y="5590911"/>
          <a:ext cx="171893" cy="163770"/>
        </a:xfrm>
      </dgm:spPr>
      <dgm:t>
        <a:bodyPr/>
        <a:lstStyle/>
        <a:p>
          <a:endParaRPr lang="en-US"/>
        </a:p>
      </dgm:t>
    </dgm:pt>
    <dgm:pt modelId="{7C5FCC62-1D37-40FE-BBCC-2284DEB1516B}" type="sibTrans" cxnId="{8033E3B0-9CBD-4D7E-A2C7-DFF7409D1FD4}">
      <dgm:prSet/>
      <dgm:spPr/>
      <dgm:t>
        <a:bodyPr/>
        <a:lstStyle/>
        <a:p>
          <a:endParaRPr lang="en-US"/>
        </a:p>
      </dgm:t>
    </dgm:pt>
    <dgm:pt modelId="{7A341F70-30D4-4CF6-923F-AF4657452777}">
      <dgm:prSet custT="1"/>
      <dgm:spPr>
        <a:xfrm>
          <a:off x="4238443" y="5296124"/>
          <a:ext cx="859467" cy="262032"/>
        </a:xfrm>
      </dgm:spPr>
      <dgm:t>
        <a:bodyPr/>
        <a:lstStyle/>
        <a:p>
          <a:r>
            <a:rPr lang="en-US" sz="800"/>
            <a:t>Zone FMOs (2)</a:t>
          </a:r>
        </a:p>
      </dgm:t>
    </dgm:pt>
    <dgm:pt modelId="{3742929D-9EA9-4D42-B1A0-208CB6B3AC4F}" type="sibTrans" cxnId="{A847217A-9F7E-428E-B455-2D877F4FC8EB}">
      <dgm:prSet/>
      <dgm:spPr/>
      <dgm:t>
        <a:bodyPr/>
        <a:lstStyle/>
        <a:p>
          <a:endParaRPr lang="en-US"/>
        </a:p>
      </dgm:t>
    </dgm:pt>
    <dgm:pt modelId="{83634C7D-BFD5-432A-892D-D41D12A17524}" type="parTrans" cxnId="{A847217A-9F7E-428E-B455-2D877F4FC8EB}">
      <dgm:prSet/>
      <dgm:spPr>
        <a:xfrm>
          <a:off x="4066550" y="5381421"/>
          <a:ext cx="171893" cy="91440"/>
        </a:xfrm>
      </dgm:spPr>
      <dgm:t>
        <a:bodyPr/>
        <a:lstStyle/>
        <a:p>
          <a:endParaRPr lang="en-US"/>
        </a:p>
      </dgm:t>
    </dgm:pt>
    <dgm:pt modelId="{974B4E7F-2043-41AF-9F03-1480303D8F90}">
      <dgm:prSet custT="1"/>
      <dgm:spPr>
        <a:ln>
          <a:solidFill>
            <a:srgbClr val="FF0000"/>
          </a:solidFill>
        </a:ln>
      </dgm:spPr>
      <dgm:t>
        <a:bodyPr/>
        <a:lstStyle/>
        <a:p>
          <a:r>
            <a:rPr lang="en-US" sz="800"/>
            <a:t>Agency Superintendent</a:t>
          </a:r>
        </a:p>
      </dgm:t>
    </dgm:pt>
    <dgm:pt modelId="{9EDE6D07-1A76-4C02-ADFD-F0ADD505079F}" type="parTrans" cxnId="{9CD68F7C-8AEC-432D-93BD-081914A06864}">
      <dgm:prSet/>
      <dgm:spPr/>
      <dgm:t>
        <a:bodyPr/>
        <a:lstStyle/>
        <a:p>
          <a:endParaRPr lang="en-US"/>
        </a:p>
      </dgm:t>
    </dgm:pt>
    <dgm:pt modelId="{CFC55A8B-0292-4F23-B93B-244789512643}" type="sibTrans" cxnId="{9CD68F7C-8AEC-432D-93BD-081914A06864}">
      <dgm:prSet/>
      <dgm:spPr/>
      <dgm:t>
        <a:bodyPr/>
        <a:lstStyle/>
        <a:p>
          <a:endParaRPr lang="en-US"/>
        </a:p>
      </dgm:t>
    </dgm:pt>
    <dgm:pt modelId="{054C9A91-C2B1-4ADF-93BD-30A19C8EC425}" type="pres">
      <dgm:prSet presAssocID="{4CB79BF1-3B95-4C5A-8EFC-7D27E6702C87}" presName="Name0" presStyleCnt="0">
        <dgm:presLayoutVars>
          <dgm:chPref val="1"/>
          <dgm:dir/>
          <dgm:animOne val="branch"/>
          <dgm:animLvl val="lvl"/>
          <dgm:resizeHandles val="exact"/>
        </dgm:presLayoutVars>
      </dgm:prSet>
      <dgm:spPr/>
      <dgm:t>
        <a:bodyPr/>
        <a:lstStyle/>
        <a:p>
          <a:endParaRPr lang="en-US"/>
        </a:p>
      </dgm:t>
    </dgm:pt>
    <dgm:pt modelId="{18F23DE0-9484-4A9A-B611-7F6B52ABDD91}" type="pres">
      <dgm:prSet presAssocID="{0D563288-2970-4017-8193-FED8B1C776C9}" presName="root1" presStyleCnt="0"/>
      <dgm:spPr/>
    </dgm:pt>
    <dgm:pt modelId="{582DC5E8-79C1-4A05-9B97-3E8D6D560240}" type="pres">
      <dgm:prSet presAssocID="{0D563288-2970-4017-8193-FED8B1C776C9}" presName="LevelOneTextNode" presStyleLbl="node0" presStyleIdx="0" presStyleCnt="1">
        <dgm:presLayoutVars>
          <dgm:chPref val="3"/>
        </dgm:presLayoutVars>
      </dgm:prSet>
      <dgm:spPr/>
      <dgm:t>
        <a:bodyPr/>
        <a:lstStyle/>
        <a:p>
          <a:endParaRPr lang="en-US"/>
        </a:p>
      </dgm:t>
    </dgm:pt>
    <dgm:pt modelId="{775AD4B0-7C97-48A6-9CAB-0994A331CBAF}" type="pres">
      <dgm:prSet presAssocID="{0D563288-2970-4017-8193-FED8B1C776C9}" presName="level2hierChild" presStyleCnt="0"/>
      <dgm:spPr/>
    </dgm:pt>
    <dgm:pt modelId="{19BB37B6-C4FD-4227-9996-65777340527A}" type="pres">
      <dgm:prSet presAssocID="{CD565A54-ACF0-45B7-8A6A-FFDF1D8B88E7}" presName="conn2-1" presStyleLbl="parChTrans1D2" presStyleIdx="0" presStyleCnt="7"/>
      <dgm:spPr/>
      <dgm:t>
        <a:bodyPr/>
        <a:lstStyle/>
        <a:p>
          <a:endParaRPr lang="en-US"/>
        </a:p>
      </dgm:t>
    </dgm:pt>
    <dgm:pt modelId="{807DB6D4-DCEC-4D07-A88B-F2E2CEDCC4C9}" type="pres">
      <dgm:prSet presAssocID="{CD565A54-ACF0-45B7-8A6A-FFDF1D8B88E7}" presName="connTx" presStyleLbl="parChTrans1D2" presStyleIdx="0" presStyleCnt="7"/>
      <dgm:spPr/>
      <dgm:t>
        <a:bodyPr/>
        <a:lstStyle/>
        <a:p>
          <a:endParaRPr lang="en-US"/>
        </a:p>
      </dgm:t>
    </dgm:pt>
    <dgm:pt modelId="{A2DA2457-186C-4D88-A465-92F57A10E425}" type="pres">
      <dgm:prSet presAssocID="{800A4B29-E925-4877-B21D-EB6A13133B9B}" presName="root2" presStyleCnt="0"/>
      <dgm:spPr/>
    </dgm:pt>
    <dgm:pt modelId="{F5D90EAA-64B4-452D-A8A8-D2E490BACD3B}" type="pres">
      <dgm:prSet presAssocID="{800A4B29-E925-4877-B21D-EB6A13133B9B}" presName="LevelTwoTextNode" presStyleLbl="node2" presStyleIdx="0" presStyleCnt="7">
        <dgm:presLayoutVars>
          <dgm:chPref val="3"/>
        </dgm:presLayoutVars>
      </dgm:prSet>
      <dgm:spPr/>
      <dgm:t>
        <a:bodyPr/>
        <a:lstStyle/>
        <a:p>
          <a:endParaRPr lang="en-US"/>
        </a:p>
      </dgm:t>
    </dgm:pt>
    <dgm:pt modelId="{EA6759AE-A51B-4591-BB14-68444BA8E245}" type="pres">
      <dgm:prSet presAssocID="{800A4B29-E925-4877-B21D-EB6A13133B9B}" presName="level3hierChild" presStyleCnt="0"/>
      <dgm:spPr/>
    </dgm:pt>
    <dgm:pt modelId="{3CD0E508-DC9A-450B-B932-828D3366DF75}" type="pres">
      <dgm:prSet presAssocID="{AECE56EF-9365-4D85-A7E6-22C55B52E23A}" presName="conn2-1" presStyleLbl="parChTrans1D3" presStyleIdx="0" presStyleCnt="12"/>
      <dgm:spPr/>
      <dgm:t>
        <a:bodyPr/>
        <a:lstStyle/>
        <a:p>
          <a:endParaRPr lang="en-US"/>
        </a:p>
      </dgm:t>
    </dgm:pt>
    <dgm:pt modelId="{46F636D6-581A-4EED-967E-B90BC707CD93}" type="pres">
      <dgm:prSet presAssocID="{AECE56EF-9365-4D85-A7E6-22C55B52E23A}" presName="connTx" presStyleLbl="parChTrans1D3" presStyleIdx="0" presStyleCnt="12"/>
      <dgm:spPr/>
      <dgm:t>
        <a:bodyPr/>
        <a:lstStyle/>
        <a:p>
          <a:endParaRPr lang="en-US"/>
        </a:p>
      </dgm:t>
    </dgm:pt>
    <dgm:pt modelId="{71BA13F8-4F12-40B1-9A12-C6E2EDBC0442}" type="pres">
      <dgm:prSet presAssocID="{EC0ACD88-FC11-44FF-820D-C98889AB682E}" presName="root2" presStyleCnt="0"/>
      <dgm:spPr/>
    </dgm:pt>
    <dgm:pt modelId="{FCF570E4-B3AC-40FA-A6C8-77A1F613680F}" type="pres">
      <dgm:prSet presAssocID="{EC0ACD88-FC11-44FF-820D-C98889AB682E}" presName="LevelTwoTextNode" presStyleLbl="node3" presStyleIdx="0" presStyleCnt="12">
        <dgm:presLayoutVars>
          <dgm:chPref val="3"/>
        </dgm:presLayoutVars>
      </dgm:prSet>
      <dgm:spPr/>
      <dgm:t>
        <a:bodyPr/>
        <a:lstStyle/>
        <a:p>
          <a:endParaRPr lang="en-US"/>
        </a:p>
      </dgm:t>
    </dgm:pt>
    <dgm:pt modelId="{2893F43F-7553-4A43-96D1-63122BCCBDF5}" type="pres">
      <dgm:prSet presAssocID="{EC0ACD88-FC11-44FF-820D-C98889AB682E}" presName="level3hierChild" presStyleCnt="0"/>
      <dgm:spPr/>
    </dgm:pt>
    <dgm:pt modelId="{FEA92F68-A53C-4590-8C4B-CA14DA7E335D}" type="pres">
      <dgm:prSet presAssocID="{61902887-88CA-45F5-8A38-41A33D057F63}" presName="conn2-1" presStyleLbl="parChTrans1D4" presStyleIdx="0" presStyleCnt="17"/>
      <dgm:spPr/>
      <dgm:t>
        <a:bodyPr/>
        <a:lstStyle/>
        <a:p>
          <a:endParaRPr lang="en-US"/>
        </a:p>
      </dgm:t>
    </dgm:pt>
    <dgm:pt modelId="{CC3C58B8-B3DA-4DDE-AC84-3765F5CC53E7}" type="pres">
      <dgm:prSet presAssocID="{61902887-88CA-45F5-8A38-41A33D057F63}" presName="connTx" presStyleLbl="parChTrans1D4" presStyleIdx="0" presStyleCnt="17"/>
      <dgm:spPr/>
      <dgm:t>
        <a:bodyPr/>
        <a:lstStyle/>
        <a:p>
          <a:endParaRPr lang="en-US"/>
        </a:p>
      </dgm:t>
    </dgm:pt>
    <dgm:pt modelId="{0D27BCD3-DAC3-424A-982D-49E1C15A7D54}" type="pres">
      <dgm:prSet presAssocID="{2952A765-3639-4D2B-AF56-370702D3E323}" presName="root2" presStyleCnt="0"/>
      <dgm:spPr/>
    </dgm:pt>
    <dgm:pt modelId="{B91569E5-100C-452C-8CEB-CF9FBFC431CA}" type="pres">
      <dgm:prSet presAssocID="{2952A765-3639-4D2B-AF56-370702D3E323}" presName="LevelTwoTextNode" presStyleLbl="node4" presStyleIdx="0" presStyleCnt="17">
        <dgm:presLayoutVars>
          <dgm:chPref val="3"/>
        </dgm:presLayoutVars>
      </dgm:prSet>
      <dgm:spPr/>
      <dgm:t>
        <a:bodyPr/>
        <a:lstStyle/>
        <a:p>
          <a:endParaRPr lang="en-US"/>
        </a:p>
      </dgm:t>
    </dgm:pt>
    <dgm:pt modelId="{4E57D11A-51DC-4122-B8C7-683D6366152C}" type="pres">
      <dgm:prSet presAssocID="{2952A765-3639-4D2B-AF56-370702D3E323}" presName="level3hierChild" presStyleCnt="0"/>
      <dgm:spPr/>
    </dgm:pt>
    <dgm:pt modelId="{F8B74E3E-130E-432C-BA63-6743BFF7A7BB}" type="pres">
      <dgm:prSet presAssocID="{8BDF4247-A9F6-4ABD-B770-4FFBE228E38A}" presName="conn2-1" presStyleLbl="parChTrans1D4" presStyleIdx="1" presStyleCnt="17"/>
      <dgm:spPr/>
      <dgm:t>
        <a:bodyPr/>
        <a:lstStyle/>
        <a:p>
          <a:endParaRPr lang="en-US"/>
        </a:p>
      </dgm:t>
    </dgm:pt>
    <dgm:pt modelId="{3E447BD5-909D-40E5-9F09-7C7E582D1E2B}" type="pres">
      <dgm:prSet presAssocID="{8BDF4247-A9F6-4ABD-B770-4FFBE228E38A}" presName="connTx" presStyleLbl="parChTrans1D4" presStyleIdx="1" presStyleCnt="17"/>
      <dgm:spPr/>
      <dgm:t>
        <a:bodyPr/>
        <a:lstStyle/>
        <a:p>
          <a:endParaRPr lang="en-US"/>
        </a:p>
      </dgm:t>
    </dgm:pt>
    <dgm:pt modelId="{04089A23-63A4-458A-B0F3-36FC878F4B38}" type="pres">
      <dgm:prSet presAssocID="{07F6E12B-DE58-4D10-883C-D1715E054255}" presName="root2" presStyleCnt="0"/>
      <dgm:spPr/>
    </dgm:pt>
    <dgm:pt modelId="{36EFC763-D464-41DB-A928-8E6A2068C5D2}" type="pres">
      <dgm:prSet presAssocID="{07F6E12B-DE58-4D10-883C-D1715E054255}" presName="LevelTwoTextNode" presStyleLbl="node4" presStyleIdx="1" presStyleCnt="17">
        <dgm:presLayoutVars>
          <dgm:chPref val="3"/>
        </dgm:presLayoutVars>
      </dgm:prSet>
      <dgm:spPr/>
      <dgm:t>
        <a:bodyPr/>
        <a:lstStyle/>
        <a:p>
          <a:endParaRPr lang="en-US"/>
        </a:p>
      </dgm:t>
    </dgm:pt>
    <dgm:pt modelId="{B90FF83A-34D6-4E4E-9E4D-85A5E982EAF8}" type="pres">
      <dgm:prSet presAssocID="{07F6E12B-DE58-4D10-883C-D1715E054255}" presName="level3hierChild" presStyleCnt="0"/>
      <dgm:spPr/>
    </dgm:pt>
    <dgm:pt modelId="{3E6886A3-E0BD-4B99-9BB8-314E99D398FE}" type="pres">
      <dgm:prSet presAssocID="{A70A7D0A-55D7-4897-819E-F4CBEB30991E}" presName="conn2-1" presStyleLbl="parChTrans1D3" presStyleIdx="1" presStyleCnt="12"/>
      <dgm:spPr/>
      <dgm:t>
        <a:bodyPr/>
        <a:lstStyle/>
        <a:p>
          <a:endParaRPr lang="en-US"/>
        </a:p>
      </dgm:t>
    </dgm:pt>
    <dgm:pt modelId="{C3D78090-3A76-4C5A-8DCE-7C2DC6CD19DF}" type="pres">
      <dgm:prSet presAssocID="{A70A7D0A-55D7-4897-819E-F4CBEB30991E}" presName="connTx" presStyleLbl="parChTrans1D3" presStyleIdx="1" presStyleCnt="12"/>
      <dgm:spPr/>
      <dgm:t>
        <a:bodyPr/>
        <a:lstStyle/>
        <a:p>
          <a:endParaRPr lang="en-US"/>
        </a:p>
      </dgm:t>
    </dgm:pt>
    <dgm:pt modelId="{7D8B6CC2-1B4E-41C2-A663-23A0BB8C6B40}" type="pres">
      <dgm:prSet presAssocID="{AD42085C-3EF0-4887-9E4F-75F63A953519}" presName="root2" presStyleCnt="0"/>
      <dgm:spPr/>
    </dgm:pt>
    <dgm:pt modelId="{C52374D0-E473-444C-896C-20B71E58B833}" type="pres">
      <dgm:prSet presAssocID="{AD42085C-3EF0-4887-9E4F-75F63A953519}" presName="LevelTwoTextNode" presStyleLbl="node3" presStyleIdx="1" presStyleCnt="12">
        <dgm:presLayoutVars>
          <dgm:chPref val="3"/>
        </dgm:presLayoutVars>
      </dgm:prSet>
      <dgm:spPr/>
      <dgm:t>
        <a:bodyPr/>
        <a:lstStyle/>
        <a:p>
          <a:endParaRPr lang="en-US"/>
        </a:p>
      </dgm:t>
    </dgm:pt>
    <dgm:pt modelId="{8C5E080E-8669-42F9-BCDC-5D183D9DF64A}" type="pres">
      <dgm:prSet presAssocID="{AD42085C-3EF0-4887-9E4F-75F63A953519}" presName="level3hierChild" presStyleCnt="0"/>
      <dgm:spPr/>
    </dgm:pt>
    <dgm:pt modelId="{EB639215-4C8E-4591-87C8-6CA69EECD9FF}" type="pres">
      <dgm:prSet presAssocID="{AFCA1D01-ECF0-4432-9B8F-6A85F41F9588}" presName="conn2-1" presStyleLbl="parChTrans1D4" presStyleIdx="2" presStyleCnt="17"/>
      <dgm:spPr/>
      <dgm:t>
        <a:bodyPr/>
        <a:lstStyle/>
        <a:p>
          <a:endParaRPr lang="en-US"/>
        </a:p>
      </dgm:t>
    </dgm:pt>
    <dgm:pt modelId="{FEE72BB7-A3A7-4771-969F-B0835384D275}" type="pres">
      <dgm:prSet presAssocID="{AFCA1D01-ECF0-4432-9B8F-6A85F41F9588}" presName="connTx" presStyleLbl="parChTrans1D4" presStyleIdx="2" presStyleCnt="17"/>
      <dgm:spPr/>
      <dgm:t>
        <a:bodyPr/>
        <a:lstStyle/>
        <a:p>
          <a:endParaRPr lang="en-US"/>
        </a:p>
      </dgm:t>
    </dgm:pt>
    <dgm:pt modelId="{BBB154DF-A23A-4C69-9965-7F4C140687A4}" type="pres">
      <dgm:prSet presAssocID="{18099198-13C2-4C2D-A31C-F9FAF6F25A01}" presName="root2" presStyleCnt="0"/>
      <dgm:spPr/>
    </dgm:pt>
    <dgm:pt modelId="{65C1C9EE-B5CF-45FD-8861-397F4D82ACB7}" type="pres">
      <dgm:prSet presAssocID="{18099198-13C2-4C2D-A31C-F9FAF6F25A01}" presName="LevelTwoTextNode" presStyleLbl="node4" presStyleIdx="2" presStyleCnt="17">
        <dgm:presLayoutVars>
          <dgm:chPref val="3"/>
        </dgm:presLayoutVars>
      </dgm:prSet>
      <dgm:spPr/>
      <dgm:t>
        <a:bodyPr/>
        <a:lstStyle/>
        <a:p>
          <a:endParaRPr lang="en-US"/>
        </a:p>
      </dgm:t>
    </dgm:pt>
    <dgm:pt modelId="{E458BD76-2D7C-40A4-9860-11199B765737}" type="pres">
      <dgm:prSet presAssocID="{18099198-13C2-4C2D-A31C-F9FAF6F25A01}" presName="level3hierChild" presStyleCnt="0"/>
      <dgm:spPr/>
    </dgm:pt>
    <dgm:pt modelId="{CACBD139-4C02-4EE6-90C2-5D3D0CF50113}" type="pres">
      <dgm:prSet presAssocID="{F4F50278-3513-48BD-B6D7-348C05537F56}" presName="conn2-1" presStyleLbl="parChTrans1D2" presStyleIdx="1" presStyleCnt="7"/>
      <dgm:spPr/>
      <dgm:t>
        <a:bodyPr/>
        <a:lstStyle/>
        <a:p>
          <a:endParaRPr lang="en-US"/>
        </a:p>
      </dgm:t>
    </dgm:pt>
    <dgm:pt modelId="{ABC77DC1-B8A8-4435-846B-3D3BBC1652AA}" type="pres">
      <dgm:prSet presAssocID="{F4F50278-3513-48BD-B6D7-348C05537F56}" presName="connTx" presStyleLbl="parChTrans1D2" presStyleIdx="1" presStyleCnt="7"/>
      <dgm:spPr/>
      <dgm:t>
        <a:bodyPr/>
        <a:lstStyle/>
        <a:p>
          <a:endParaRPr lang="en-US"/>
        </a:p>
      </dgm:t>
    </dgm:pt>
    <dgm:pt modelId="{8E320CD6-1098-4A67-9C76-B104F310011B}" type="pres">
      <dgm:prSet presAssocID="{3201780E-A651-4071-B301-34345B07AE3F}" presName="root2" presStyleCnt="0"/>
      <dgm:spPr/>
    </dgm:pt>
    <dgm:pt modelId="{0F3B1931-792C-4410-AB09-F9A55B08AD8D}" type="pres">
      <dgm:prSet presAssocID="{3201780E-A651-4071-B301-34345B07AE3F}" presName="LevelTwoTextNode" presStyleLbl="node2" presStyleIdx="1" presStyleCnt="7">
        <dgm:presLayoutVars>
          <dgm:chPref val="3"/>
        </dgm:presLayoutVars>
      </dgm:prSet>
      <dgm:spPr/>
      <dgm:t>
        <a:bodyPr/>
        <a:lstStyle/>
        <a:p>
          <a:endParaRPr lang="en-US"/>
        </a:p>
      </dgm:t>
    </dgm:pt>
    <dgm:pt modelId="{2959F97D-9352-4C7B-938F-D0F3D0A10DAB}" type="pres">
      <dgm:prSet presAssocID="{3201780E-A651-4071-B301-34345B07AE3F}" presName="level3hierChild" presStyleCnt="0"/>
      <dgm:spPr/>
    </dgm:pt>
    <dgm:pt modelId="{54914C44-C16E-4908-A0E2-F0E89175718B}" type="pres">
      <dgm:prSet presAssocID="{6CDC6E98-3F1A-4AB4-9B62-9841CDE21255}" presName="conn2-1" presStyleLbl="parChTrans1D3" presStyleIdx="2" presStyleCnt="12"/>
      <dgm:spPr/>
      <dgm:t>
        <a:bodyPr/>
        <a:lstStyle/>
        <a:p>
          <a:endParaRPr lang="en-US"/>
        </a:p>
      </dgm:t>
    </dgm:pt>
    <dgm:pt modelId="{96B9023E-93D4-43D6-B4B7-66A8123C8469}" type="pres">
      <dgm:prSet presAssocID="{6CDC6E98-3F1A-4AB4-9B62-9841CDE21255}" presName="connTx" presStyleLbl="parChTrans1D3" presStyleIdx="2" presStyleCnt="12"/>
      <dgm:spPr/>
      <dgm:t>
        <a:bodyPr/>
        <a:lstStyle/>
        <a:p>
          <a:endParaRPr lang="en-US"/>
        </a:p>
      </dgm:t>
    </dgm:pt>
    <dgm:pt modelId="{82FCAB8F-2D07-4D67-A21F-4ECC4BAD42AB}" type="pres">
      <dgm:prSet presAssocID="{4672FEAB-8C26-4DC5-9F29-9F620F02FE02}" presName="root2" presStyleCnt="0"/>
      <dgm:spPr/>
    </dgm:pt>
    <dgm:pt modelId="{E71242FD-8320-49C9-A3B9-E6A6DA785F82}" type="pres">
      <dgm:prSet presAssocID="{4672FEAB-8C26-4DC5-9F29-9F620F02FE02}" presName="LevelTwoTextNode" presStyleLbl="node3" presStyleIdx="2" presStyleCnt="12">
        <dgm:presLayoutVars>
          <dgm:chPref val="3"/>
        </dgm:presLayoutVars>
      </dgm:prSet>
      <dgm:spPr/>
      <dgm:t>
        <a:bodyPr/>
        <a:lstStyle/>
        <a:p>
          <a:endParaRPr lang="en-US"/>
        </a:p>
      </dgm:t>
    </dgm:pt>
    <dgm:pt modelId="{FD3D3A49-B89C-4ADC-8B07-F430747FC658}" type="pres">
      <dgm:prSet presAssocID="{4672FEAB-8C26-4DC5-9F29-9F620F02FE02}" presName="level3hierChild" presStyleCnt="0"/>
      <dgm:spPr/>
    </dgm:pt>
    <dgm:pt modelId="{1CEAC8E5-38D9-4BFB-9E46-C2CD5A9F98E5}" type="pres">
      <dgm:prSet presAssocID="{3A3337CB-B7A1-4D41-8C7F-07264BEE1BEE}" presName="conn2-1" presStyleLbl="parChTrans1D4" presStyleIdx="3" presStyleCnt="17"/>
      <dgm:spPr/>
      <dgm:t>
        <a:bodyPr/>
        <a:lstStyle/>
        <a:p>
          <a:endParaRPr lang="en-US"/>
        </a:p>
      </dgm:t>
    </dgm:pt>
    <dgm:pt modelId="{D07C8A8F-DA43-4109-BA4A-1F420FB225C1}" type="pres">
      <dgm:prSet presAssocID="{3A3337CB-B7A1-4D41-8C7F-07264BEE1BEE}" presName="connTx" presStyleLbl="parChTrans1D4" presStyleIdx="3" presStyleCnt="17"/>
      <dgm:spPr/>
      <dgm:t>
        <a:bodyPr/>
        <a:lstStyle/>
        <a:p>
          <a:endParaRPr lang="en-US"/>
        </a:p>
      </dgm:t>
    </dgm:pt>
    <dgm:pt modelId="{B64BA13F-FB10-45AF-ADD6-B56153D006A7}" type="pres">
      <dgm:prSet presAssocID="{3DB41E8B-C91D-4C3F-9192-2057D56A0108}" presName="root2" presStyleCnt="0"/>
      <dgm:spPr/>
    </dgm:pt>
    <dgm:pt modelId="{8F28ECFD-8818-4D07-856B-6174A3D60C76}" type="pres">
      <dgm:prSet presAssocID="{3DB41E8B-C91D-4C3F-9192-2057D56A0108}" presName="LevelTwoTextNode" presStyleLbl="node4" presStyleIdx="3" presStyleCnt="17">
        <dgm:presLayoutVars>
          <dgm:chPref val="3"/>
        </dgm:presLayoutVars>
      </dgm:prSet>
      <dgm:spPr/>
      <dgm:t>
        <a:bodyPr/>
        <a:lstStyle/>
        <a:p>
          <a:endParaRPr lang="en-US"/>
        </a:p>
      </dgm:t>
    </dgm:pt>
    <dgm:pt modelId="{5462F10B-7FD1-48A6-92E7-68A2D1AFABCC}" type="pres">
      <dgm:prSet presAssocID="{3DB41E8B-C91D-4C3F-9192-2057D56A0108}" presName="level3hierChild" presStyleCnt="0"/>
      <dgm:spPr/>
    </dgm:pt>
    <dgm:pt modelId="{E62BAD54-B9EF-4852-B4A5-EAD2FDA01B62}" type="pres">
      <dgm:prSet presAssocID="{9EDE6D07-1A76-4C02-ADFD-F0ADD505079F}" presName="conn2-1" presStyleLbl="parChTrans1D3" presStyleIdx="3" presStyleCnt="12"/>
      <dgm:spPr/>
      <dgm:t>
        <a:bodyPr/>
        <a:lstStyle/>
        <a:p>
          <a:endParaRPr lang="en-US"/>
        </a:p>
      </dgm:t>
    </dgm:pt>
    <dgm:pt modelId="{082CD977-533F-4F43-A45E-9FDDB7117126}" type="pres">
      <dgm:prSet presAssocID="{9EDE6D07-1A76-4C02-ADFD-F0ADD505079F}" presName="connTx" presStyleLbl="parChTrans1D3" presStyleIdx="3" presStyleCnt="12"/>
      <dgm:spPr/>
      <dgm:t>
        <a:bodyPr/>
        <a:lstStyle/>
        <a:p>
          <a:endParaRPr lang="en-US"/>
        </a:p>
      </dgm:t>
    </dgm:pt>
    <dgm:pt modelId="{275178BA-45AE-4050-9FF3-951E5B2FE521}" type="pres">
      <dgm:prSet presAssocID="{974B4E7F-2043-41AF-9F03-1480303D8F90}" presName="root2" presStyleCnt="0"/>
      <dgm:spPr/>
    </dgm:pt>
    <dgm:pt modelId="{BFCD37E9-AD4D-4368-9BE7-0C2F25C76833}" type="pres">
      <dgm:prSet presAssocID="{974B4E7F-2043-41AF-9F03-1480303D8F90}" presName="LevelTwoTextNode" presStyleLbl="node3" presStyleIdx="3" presStyleCnt="12">
        <dgm:presLayoutVars>
          <dgm:chPref val="3"/>
        </dgm:presLayoutVars>
      </dgm:prSet>
      <dgm:spPr/>
      <dgm:t>
        <a:bodyPr/>
        <a:lstStyle/>
        <a:p>
          <a:endParaRPr lang="en-US"/>
        </a:p>
      </dgm:t>
    </dgm:pt>
    <dgm:pt modelId="{39699DE4-884A-410D-9E0A-F0A2B39921C2}" type="pres">
      <dgm:prSet presAssocID="{974B4E7F-2043-41AF-9F03-1480303D8F90}" presName="level3hierChild" presStyleCnt="0"/>
      <dgm:spPr/>
    </dgm:pt>
    <dgm:pt modelId="{34998243-5CD4-49F0-8C08-EA0441C6906F}" type="pres">
      <dgm:prSet presAssocID="{0D3FD1CC-1887-4460-898D-B3816E1953B8}" presName="conn2-1" presStyleLbl="parChTrans1D2" presStyleIdx="2" presStyleCnt="7"/>
      <dgm:spPr/>
      <dgm:t>
        <a:bodyPr/>
        <a:lstStyle/>
        <a:p>
          <a:endParaRPr lang="en-US"/>
        </a:p>
      </dgm:t>
    </dgm:pt>
    <dgm:pt modelId="{D3260FF4-0FDD-4767-AE99-4F9F823EEC54}" type="pres">
      <dgm:prSet presAssocID="{0D3FD1CC-1887-4460-898D-B3816E1953B8}" presName="connTx" presStyleLbl="parChTrans1D2" presStyleIdx="2" presStyleCnt="7"/>
      <dgm:spPr/>
      <dgm:t>
        <a:bodyPr/>
        <a:lstStyle/>
        <a:p>
          <a:endParaRPr lang="en-US"/>
        </a:p>
      </dgm:t>
    </dgm:pt>
    <dgm:pt modelId="{884BB430-579C-4725-A119-105883A84DEB}" type="pres">
      <dgm:prSet presAssocID="{D37EA67B-B7D7-440D-B3F2-C77C1C187588}" presName="root2" presStyleCnt="0"/>
      <dgm:spPr/>
    </dgm:pt>
    <dgm:pt modelId="{ED1F5AE5-45C3-4499-B81F-C4970EA784E1}" type="pres">
      <dgm:prSet presAssocID="{D37EA67B-B7D7-440D-B3F2-C77C1C187588}" presName="LevelTwoTextNode" presStyleLbl="node2" presStyleIdx="2" presStyleCnt="7">
        <dgm:presLayoutVars>
          <dgm:chPref val="3"/>
        </dgm:presLayoutVars>
      </dgm:prSet>
      <dgm:spPr/>
      <dgm:t>
        <a:bodyPr/>
        <a:lstStyle/>
        <a:p>
          <a:endParaRPr lang="en-US"/>
        </a:p>
      </dgm:t>
    </dgm:pt>
    <dgm:pt modelId="{E40DBF8E-0790-4BBE-AADD-6E843285FA73}" type="pres">
      <dgm:prSet presAssocID="{D37EA67B-B7D7-440D-B3F2-C77C1C187588}" presName="level3hierChild" presStyleCnt="0"/>
      <dgm:spPr/>
    </dgm:pt>
    <dgm:pt modelId="{08A17E23-40B8-48B2-BB2D-CAF3AE50C2ED}" type="pres">
      <dgm:prSet presAssocID="{F51661E2-71C3-4C3E-9D1C-5408847CB2DC}" presName="conn2-1" presStyleLbl="parChTrans1D3" presStyleIdx="4" presStyleCnt="12"/>
      <dgm:spPr/>
      <dgm:t>
        <a:bodyPr/>
        <a:lstStyle/>
        <a:p>
          <a:endParaRPr lang="en-US"/>
        </a:p>
      </dgm:t>
    </dgm:pt>
    <dgm:pt modelId="{DF4FA916-823A-4279-AB5B-BEAB4208BCFE}" type="pres">
      <dgm:prSet presAssocID="{F51661E2-71C3-4C3E-9D1C-5408847CB2DC}" presName="connTx" presStyleLbl="parChTrans1D3" presStyleIdx="4" presStyleCnt="12"/>
      <dgm:spPr/>
      <dgm:t>
        <a:bodyPr/>
        <a:lstStyle/>
        <a:p>
          <a:endParaRPr lang="en-US"/>
        </a:p>
      </dgm:t>
    </dgm:pt>
    <dgm:pt modelId="{CA5463F8-9406-4E9A-A31C-37432834D322}" type="pres">
      <dgm:prSet presAssocID="{3AD6996E-4904-4E52-91FD-3B40A5E55047}" presName="root2" presStyleCnt="0"/>
      <dgm:spPr/>
    </dgm:pt>
    <dgm:pt modelId="{254F0565-39F4-4A1E-B202-C9590714BA09}" type="pres">
      <dgm:prSet presAssocID="{3AD6996E-4904-4E52-91FD-3B40A5E55047}" presName="LevelTwoTextNode" presStyleLbl="node3" presStyleIdx="4" presStyleCnt="12">
        <dgm:presLayoutVars>
          <dgm:chPref val="3"/>
        </dgm:presLayoutVars>
      </dgm:prSet>
      <dgm:spPr/>
      <dgm:t>
        <a:bodyPr/>
        <a:lstStyle/>
        <a:p>
          <a:endParaRPr lang="en-US"/>
        </a:p>
      </dgm:t>
    </dgm:pt>
    <dgm:pt modelId="{072F89E4-1802-4A55-BAAB-CEF659B1434C}" type="pres">
      <dgm:prSet presAssocID="{3AD6996E-4904-4E52-91FD-3B40A5E55047}" presName="level3hierChild" presStyleCnt="0"/>
      <dgm:spPr/>
    </dgm:pt>
    <dgm:pt modelId="{F3DD2CF3-F7E9-43E4-BC53-C55A644B53D1}" type="pres">
      <dgm:prSet presAssocID="{F8ECD705-A571-4D19-B7C0-AE87630E8CD0}" presName="conn2-1" presStyleLbl="parChTrans1D4" presStyleIdx="4" presStyleCnt="17"/>
      <dgm:spPr/>
      <dgm:t>
        <a:bodyPr/>
        <a:lstStyle/>
        <a:p>
          <a:endParaRPr lang="en-US"/>
        </a:p>
      </dgm:t>
    </dgm:pt>
    <dgm:pt modelId="{3E0C2614-EFD0-4EEB-B620-A21D5C522354}" type="pres">
      <dgm:prSet presAssocID="{F8ECD705-A571-4D19-B7C0-AE87630E8CD0}" presName="connTx" presStyleLbl="parChTrans1D4" presStyleIdx="4" presStyleCnt="17"/>
      <dgm:spPr/>
      <dgm:t>
        <a:bodyPr/>
        <a:lstStyle/>
        <a:p>
          <a:endParaRPr lang="en-US"/>
        </a:p>
      </dgm:t>
    </dgm:pt>
    <dgm:pt modelId="{A045B274-FF2C-48EC-970A-C93436064E33}" type="pres">
      <dgm:prSet presAssocID="{D0ADBD0C-1133-43DB-9BD3-A1FA8C07F615}" presName="root2" presStyleCnt="0"/>
      <dgm:spPr/>
    </dgm:pt>
    <dgm:pt modelId="{9F052E02-7166-47CD-AD60-6373681ED45E}" type="pres">
      <dgm:prSet presAssocID="{D0ADBD0C-1133-43DB-9BD3-A1FA8C07F615}" presName="LevelTwoTextNode" presStyleLbl="node4" presStyleIdx="4" presStyleCnt="17">
        <dgm:presLayoutVars>
          <dgm:chPref val="3"/>
        </dgm:presLayoutVars>
      </dgm:prSet>
      <dgm:spPr/>
      <dgm:t>
        <a:bodyPr/>
        <a:lstStyle/>
        <a:p>
          <a:endParaRPr lang="en-US"/>
        </a:p>
      </dgm:t>
    </dgm:pt>
    <dgm:pt modelId="{0FE098C0-DCA0-4425-8BD9-BD254841E3A0}" type="pres">
      <dgm:prSet presAssocID="{D0ADBD0C-1133-43DB-9BD3-A1FA8C07F615}" presName="level3hierChild" presStyleCnt="0"/>
      <dgm:spPr/>
    </dgm:pt>
    <dgm:pt modelId="{A17930C8-C0ED-4BF2-A0D7-592C8B6EFB90}" type="pres">
      <dgm:prSet presAssocID="{B05081D7-6E5F-48CB-AF8A-F72C4CA5E986}" presName="conn2-1" presStyleLbl="parChTrans1D4" presStyleIdx="5" presStyleCnt="17"/>
      <dgm:spPr/>
      <dgm:t>
        <a:bodyPr/>
        <a:lstStyle/>
        <a:p>
          <a:endParaRPr lang="en-US"/>
        </a:p>
      </dgm:t>
    </dgm:pt>
    <dgm:pt modelId="{B723FD96-0525-4C75-9E58-95495D21D582}" type="pres">
      <dgm:prSet presAssocID="{B05081D7-6E5F-48CB-AF8A-F72C4CA5E986}" presName="connTx" presStyleLbl="parChTrans1D4" presStyleIdx="5" presStyleCnt="17"/>
      <dgm:spPr/>
      <dgm:t>
        <a:bodyPr/>
        <a:lstStyle/>
        <a:p>
          <a:endParaRPr lang="en-US"/>
        </a:p>
      </dgm:t>
    </dgm:pt>
    <dgm:pt modelId="{C3AD53C0-FF54-4653-8DCE-9D07DC6B8410}" type="pres">
      <dgm:prSet presAssocID="{A99D496B-B86B-44DD-97BF-F2C81BB4D006}" presName="root2" presStyleCnt="0"/>
      <dgm:spPr/>
    </dgm:pt>
    <dgm:pt modelId="{A02B534F-6BF7-444F-819A-D6F8BE6FBEB2}" type="pres">
      <dgm:prSet presAssocID="{A99D496B-B86B-44DD-97BF-F2C81BB4D006}" presName="LevelTwoTextNode" presStyleLbl="node4" presStyleIdx="5" presStyleCnt="17">
        <dgm:presLayoutVars>
          <dgm:chPref val="3"/>
        </dgm:presLayoutVars>
      </dgm:prSet>
      <dgm:spPr/>
      <dgm:t>
        <a:bodyPr/>
        <a:lstStyle/>
        <a:p>
          <a:endParaRPr lang="en-US"/>
        </a:p>
      </dgm:t>
    </dgm:pt>
    <dgm:pt modelId="{27F26C72-B6FC-4601-B7BC-5EF6208024AD}" type="pres">
      <dgm:prSet presAssocID="{A99D496B-B86B-44DD-97BF-F2C81BB4D006}" presName="level3hierChild" presStyleCnt="0"/>
      <dgm:spPr/>
    </dgm:pt>
    <dgm:pt modelId="{AD87BA22-A2B0-4F54-B679-8BF6710F3F4D}" type="pres">
      <dgm:prSet presAssocID="{F0C5906D-2A36-4537-86BE-6D622589E948}" presName="conn2-1" presStyleLbl="parChTrans1D4" presStyleIdx="6" presStyleCnt="17"/>
      <dgm:spPr/>
      <dgm:t>
        <a:bodyPr/>
        <a:lstStyle/>
        <a:p>
          <a:endParaRPr lang="en-US"/>
        </a:p>
      </dgm:t>
    </dgm:pt>
    <dgm:pt modelId="{FDB1D36D-0D2C-4C2F-B5E9-16BA73F70704}" type="pres">
      <dgm:prSet presAssocID="{F0C5906D-2A36-4537-86BE-6D622589E948}" presName="connTx" presStyleLbl="parChTrans1D4" presStyleIdx="6" presStyleCnt="17"/>
      <dgm:spPr/>
      <dgm:t>
        <a:bodyPr/>
        <a:lstStyle/>
        <a:p>
          <a:endParaRPr lang="en-US"/>
        </a:p>
      </dgm:t>
    </dgm:pt>
    <dgm:pt modelId="{248EFDE6-498E-4328-B12E-EEDC419E656A}" type="pres">
      <dgm:prSet presAssocID="{0EE8B3CE-91A3-4953-9763-49BA1FBF9CA7}" presName="root2" presStyleCnt="0"/>
      <dgm:spPr/>
    </dgm:pt>
    <dgm:pt modelId="{BA8FBC36-592A-4371-9C65-9CF2DAA3B900}" type="pres">
      <dgm:prSet presAssocID="{0EE8B3CE-91A3-4953-9763-49BA1FBF9CA7}" presName="LevelTwoTextNode" presStyleLbl="node4" presStyleIdx="6" presStyleCnt="17">
        <dgm:presLayoutVars>
          <dgm:chPref val="3"/>
        </dgm:presLayoutVars>
      </dgm:prSet>
      <dgm:spPr/>
      <dgm:t>
        <a:bodyPr/>
        <a:lstStyle/>
        <a:p>
          <a:endParaRPr lang="en-US"/>
        </a:p>
      </dgm:t>
    </dgm:pt>
    <dgm:pt modelId="{85EB59F8-E3DF-4E4F-B157-167C841563BC}" type="pres">
      <dgm:prSet presAssocID="{0EE8B3CE-91A3-4953-9763-49BA1FBF9CA7}" presName="level3hierChild" presStyleCnt="0"/>
      <dgm:spPr/>
    </dgm:pt>
    <dgm:pt modelId="{1E609375-6BBF-426B-AE9A-7548FD850B6E}" type="pres">
      <dgm:prSet presAssocID="{971FE511-EADE-4BD0-A2AF-A4A2509A5504}" presName="conn2-1" presStyleLbl="parChTrans1D2" presStyleIdx="3" presStyleCnt="7"/>
      <dgm:spPr/>
      <dgm:t>
        <a:bodyPr/>
        <a:lstStyle/>
        <a:p>
          <a:endParaRPr lang="en-US"/>
        </a:p>
      </dgm:t>
    </dgm:pt>
    <dgm:pt modelId="{463E5BBB-E5BF-40E9-AD89-AC7447425317}" type="pres">
      <dgm:prSet presAssocID="{971FE511-EADE-4BD0-A2AF-A4A2509A5504}" presName="connTx" presStyleLbl="parChTrans1D2" presStyleIdx="3" presStyleCnt="7"/>
      <dgm:spPr/>
      <dgm:t>
        <a:bodyPr/>
        <a:lstStyle/>
        <a:p>
          <a:endParaRPr lang="en-US"/>
        </a:p>
      </dgm:t>
    </dgm:pt>
    <dgm:pt modelId="{92219A36-8572-4E67-9917-EE687E00CF55}" type="pres">
      <dgm:prSet presAssocID="{5428E2FF-B4FB-4836-92BE-1E122F72023B}" presName="root2" presStyleCnt="0"/>
      <dgm:spPr/>
    </dgm:pt>
    <dgm:pt modelId="{5A2D8F47-6485-48D2-8A72-9A6531CB3E0D}" type="pres">
      <dgm:prSet presAssocID="{5428E2FF-B4FB-4836-92BE-1E122F72023B}" presName="LevelTwoTextNode" presStyleLbl="node2" presStyleIdx="3" presStyleCnt="7">
        <dgm:presLayoutVars>
          <dgm:chPref val="3"/>
        </dgm:presLayoutVars>
      </dgm:prSet>
      <dgm:spPr/>
      <dgm:t>
        <a:bodyPr/>
        <a:lstStyle/>
        <a:p>
          <a:endParaRPr lang="en-US"/>
        </a:p>
      </dgm:t>
    </dgm:pt>
    <dgm:pt modelId="{0D3442BF-ABBC-4C13-962A-7EE603A2B411}" type="pres">
      <dgm:prSet presAssocID="{5428E2FF-B4FB-4836-92BE-1E122F72023B}" presName="level3hierChild" presStyleCnt="0"/>
      <dgm:spPr/>
    </dgm:pt>
    <dgm:pt modelId="{EF5DB332-C73A-489C-B2F9-432FB8900A49}" type="pres">
      <dgm:prSet presAssocID="{8236CD37-7FB8-479F-95A6-C1471F511D94}" presName="conn2-1" presStyleLbl="parChTrans1D3" presStyleIdx="5" presStyleCnt="12"/>
      <dgm:spPr/>
      <dgm:t>
        <a:bodyPr/>
        <a:lstStyle/>
        <a:p>
          <a:endParaRPr lang="en-US"/>
        </a:p>
      </dgm:t>
    </dgm:pt>
    <dgm:pt modelId="{1AB53553-9F15-42FC-B5C2-A0DED6FFC2B2}" type="pres">
      <dgm:prSet presAssocID="{8236CD37-7FB8-479F-95A6-C1471F511D94}" presName="connTx" presStyleLbl="parChTrans1D3" presStyleIdx="5" presStyleCnt="12"/>
      <dgm:spPr/>
      <dgm:t>
        <a:bodyPr/>
        <a:lstStyle/>
        <a:p>
          <a:endParaRPr lang="en-US"/>
        </a:p>
      </dgm:t>
    </dgm:pt>
    <dgm:pt modelId="{4A97DBF0-5CE6-4BA8-B105-D8EF4528A71E}" type="pres">
      <dgm:prSet presAssocID="{E773B7CC-1B91-4DBC-9F13-7F5E746B9DC3}" presName="root2" presStyleCnt="0"/>
      <dgm:spPr/>
    </dgm:pt>
    <dgm:pt modelId="{95095426-BCB8-47F0-9382-BCDBEEBDB5B0}" type="pres">
      <dgm:prSet presAssocID="{E773B7CC-1B91-4DBC-9F13-7F5E746B9DC3}" presName="LevelTwoTextNode" presStyleLbl="node3" presStyleIdx="5" presStyleCnt="12">
        <dgm:presLayoutVars>
          <dgm:chPref val="3"/>
        </dgm:presLayoutVars>
      </dgm:prSet>
      <dgm:spPr/>
      <dgm:t>
        <a:bodyPr/>
        <a:lstStyle/>
        <a:p>
          <a:endParaRPr lang="en-US"/>
        </a:p>
      </dgm:t>
    </dgm:pt>
    <dgm:pt modelId="{F3BB2C12-3D2D-49A5-8B73-E41D40C48AAC}" type="pres">
      <dgm:prSet presAssocID="{E773B7CC-1B91-4DBC-9F13-7F5E746B9DC3}" presName="level3hierChild" presStyleCnt="0"/>
      <dgm:spPr/>
    </dgm:pt>
    <dgm:pt modelId="{9E2BC03E-6307-49CF-AF07-E00E3C75FA76}" type="pres">
      <dgm:prSet presAssocID="{B5396BF5-C573-4885-910A-865C2BBF58CC}" presName="conn2-1" presStyleLbl="parChTrans1D4" presStyleIdx="7" presStyleCnt="17"/>
      <dgm:spPr/>
      <dgm:t>
        <a:bodyPr/>
        <a:lstStyle/>
        <a:p>
          <a:endParaRPr lang="en-US"/>
        </a:p>
      </dgm:t>
    </dgm:pt>
    <dgm:pt modelId="{14771ED5-72C3-4F73-92A4-E11D90198390}" type="pres">
      <dgm:prSet presAssocID="{B5396BF5-C573-4885-910A-865C2BBF58CC}" presName="connTx" presStyleLbl="parChTrans1D4" presStyleIdx="7" presStyleCnt="17"/>
      <dgm:spPr/>
      <dgm:t>
        <a:bodyPr/>
        <a:lstStyle/>
        <a:p>
          <a:endParaRPr lang="en-US"/>
        </a:p>
      </dgm:t>
    </dgm:pt>
    <dgm:pt modelId="{97B33EDC-7A11-4AC1-8D82-C8408DD2D3D4}" type="pres">
      <dgm:prSet presAssocID="{725A0DCB-3898-4BFF-B9BE-CCF47C21F112}" presName="root2" presStyleCnt="0"/>
      <dgm:spPr/>
    </dgm:pt>
    <dgm:pt modelId="{89AB690A-0508-4747-8D7F-C9AF08207766}" type="pres">
      <dgm:prSet presAssocID="{725A0DCB-3898-4BFF-B9BE-CCF47C21F112}" presName="LevelTwoTextNode" presStyleLbl="node4" presStyleIdx="7" presStyleCnt="17">
        <dgm:presLayoutVars>
          <dgm:chPref val="3"/>
        </dgm:presLayoutVars>
      </dgm:prSet>
      <dgm:spPr/>
      <dgm:t>
        <a:bodyPr/>
        <a:lstStyle/>
        <a:p>
          <a:endParaRPr lang="en-US"/>
        </a:p>
      </dgm:t>
    </dgm:pt>
    <dgm:pt modelId="{9E84C42B-4868-4A72-AB5D-EF4F806BC889}" type="pres">
      <dgm:prSet presAssocID="{725A0DCB-3898-4BFF-B9BE-CCF47C21F112}" presName="level3hierChild" presStyleCnt="0"/>
      <dgm:spPr/>
    </dgm:pt>
    <dgm:pt modelId="{115765F0-1FA9-4074-983B-E4C8A633A656}" type="pres">
      <dgm:prSet presAssocID="{73894CC6-4447-4DCE-B217-F4F73D9155E4}" presName="conn2-1" presStyleLbl="parChTrans1D3" presStyleIdx="6" presStyleCnt="12"/>
      <dgm:spPr/>
      <dgm:t>
        <a:bodyPr/>
        <a:lstStyle/>
        <a:p>
          <a:endParaRPr lang="en-US"/>
        </a:p>
      </dgm:t>
    </dgm:pt>
    <dgm:pt modelId="{982C0280-B807-4201-8CFB-92547B3ED629}" type="pres">
      <dgm:prSet presAssocID="{73894CC6-4447-4DCE-B217-F4F73D9155E4}" presName="connTx" presStyleLbl="parChTrans1D3" presStyleIdx="6" presStyleCnt="12"/>
      <dgm:spPr/>
      <dgm:t>
        <a:bodyPr/>
        <a:lstStyle/>
        <a:p>
          <a:endParaRPr lang="en-US"/>
        </a:p>
      </dgm:t>
    </dgm:pt>
    <dgm:pt modelId="{579FD4DF-415D-4C93-BFD1-8054D61293E6}" type="pres">
      <dgm:prSet presAssocID="{0CCA091C-2968-445A-BDC6-0CD38CE26271}" presName="root2" presStyleCnt="0"/>
      <dgm:spPr/>
    </dgm:pt>
    <dgm:pt modelId="{7C3492B1-9372-4ACA-B945-449602038DB2}" type="pres">
      <dgm:prSet presAssocID="{0CCA091C-2968-445A-BDC6-0CD38CE26271}" presName="LevelTwoTextNode" presStyleLbl="node3" presStyleIdx="6" presStyleCnt="12">
        <dgm:presLayoutVars>
          <dgm:chPref val="3"/>
        </dgm:presLayoutVars>
      </dgm:prSet>
      <dgm:spPr/>
      <dgm:t>
        <a:bodyPr/>
        <a:lstStyle/>
        <a:p>
          <a:endParaRPr lang="en-US"/>
        </a:p>
      </dgm:t>
    </dgm:pt>
    <dgm:pt modelId="{412FFED8-7991-495A-BD0E-6BB86B81E470}" type="pres">
      <dgm:prSet presAssocID="{0CCA091C-2968-445A-BDC6-0CD38CE26271}" presName="level3hierChild" presStyleCnt="0"/>
      <dgm:spPr/>
    </dgm:pt>
    <dgm:pt modelId="{C8F2CE8A-428A-4D23-93BB-39490820999F}" type="pres">
      <dgm:prSet presAssocID="{FA189E1E-DBD8-47CF-B16E-9B41BCC3F710}" presName="conn2-1" presStyleLbl="parChTrans1D2" presStyleIdx="4" presStyleCnt="7"/>
      <dgm:spPr/>
      <dgm:t>
        <a:bodyPr/>
        <a:lstStyle/>
        <a:p>
          <a:endParaRPr lang="en-US"/>
        </a:p>
      </dgm:t>
    </dgm:pt>
    <dgm:pt modelId="{DF4432B3-92A9-477D-96C2-DF701EAD3BE1}" type="pres">
      <dgm:prSet presAssocID="{FA189E1E-DBD8-47CF-B16E-9B41BCC3F710}" presName="connTx" presStyleLbl="parChTrans1D2" presStyleIdx="4" presStyleCnt="7"/>
      <dgm:spPr/>
      <dgm:t>
        <a:bodyPr/>
        <a:lstStyle/>
        <a:p>
          <a:endParaRPr lang="en-US"/>
        </a:p>
      </dgm:t>
    </dgm:pt>
    <dgm:pt modelId="{303C4492-16F3-48F9-8561-DA7C592A505D}" type="pres">
      <dgm:prSet presAssocID="{B84938D9-BB3E-4ACB-B7C4-B34835B36B6E}" presName="root2" presStyleCnt="0"/>
      <dgm:spPr/>
    </dgm:pt>
    <dgm:pt modelId="{1B488361-175D-45A2-90B1-D5E143E89966}" type="pres">
      <dgm:prSet presAssocID="{B84938D9-BB3E-4ACB-B7C4-B34835B36B6E}" presName="LevelTwoTextNode" presStyleLbl="node2" presStyleIdx="4" presStyleCnt="7">
        <dgm:presLayoutVars>
          <dgm:chPref val="3"/>
        </dgm:presLayoutVars>
      </dgm:prSet>
      <dgm:spPr/>
      <dgm:t>
        <a:bodyPr/>
        <a:lstStyle/>
        <a:p>
          <a:endParaRPr lang="en-US"/>
        </a:p>
      </dgm:t>
    </dgm:pt>
    <dgm:pt modelId="{68E4E4D7-EF3D-411C-9FA0-C76C2394BD0C}" type="pres">
      <dgm:prSet presAssocID="{B84938D9-BB3E-4ACB-B7C4-B34835B36B6E}" presName="level3hierChild" presStyleCnt="0"/>
      <dgm:spPr/>
    </dgm:pt>
    <dgm:pt modelId="{EDEE79D9-B4AE-4D83-B368-59459A56AE4D}" type="pres">
      <dgm:prSet presAssocID="{C6B89380-B2CB-47DD-BFE9-896DF563B9B4}" presName="conn2-1" presStyleLbl="parChTrans1D3" presStyleIdx="7" presStyleCnt="12"/>
      <dgm:spPr/>
      <dgm:t>
        <a:bodyPr/>
        <a:lstStyle/>
        <a:p>
          <a:endParaRPr lang="en-US"/>
        </a:p>
      </dgm:t>
    </dgm:pt>
    <dgm:pt modelId="{09649FF8-DA88-429F-BCE1-A2ED154979FF}" type="pres">
      <dgm:prSet presAssocID="{C6B89380-B2CB-47DD-BFE9-896DF563B9B4}" presName="connTx" presStyleLbl="parChTrans1D3" presStyleIdx="7" presStyleCnt="12"/>
      <dgm:spPr/>
      <dgm:t>
        <a:bodyPr/>
        <a:lstStyle/>
        <a:p>
          <a:endParaRPr lang="en-US"/>
        </a:p>
      </dgm:t>
    </dgm:pt>
    <dgm:pt modelId="{1FDADA38-5BA9-4D3A-BC49-93FD79482806}" type="pres">
      <dgm:prSet presAssocID="{66D0D169-1166-4236-9B68-70DA38870D90}" presName="root2" presStyleCnt="0"/>
      <dgm:spPr/>
    </dgm:pt>
    <dgm:pt modelId="{E6C325BC-301A-4230-9EE0-A5F6F15AAC46}" type="pres">
      <dgm:prSet presAssocID="{66D0D169-1166-4236-9B68-70DA38870D90}" presName="LevelTwoTextNode" presStyleLbl="node3" presStyleIdx="7" presStyleCnt="12">
        <dgm:presLayoutVars>
          <dgm:chPref val="3"/>
        </dgm:presLayoutVars>
      </dgm:prSet>
      <dgm:spPr/>
      <dgm:t>
        <a:bodyPr/>
        <a:lstStyle/>
        <a:p>
          <a:endParaRPr lang="en-US"/>
        </a:p>
      </dgm:t>
    </dgm:pt>
    <dgm:pt modelId="{B961FF21-AC59-44DB-AEE5-5A0FAA7784A1}" type="pres">
      <dgm:prSet presAssocID="{66D0D169-1166-4236-9B68-70DA38870D90}" presName="level3hierChild" presStyleCnt="0"/>
      <dgm:spPr/>
    </dgm:pt>
    <dgm:pt modelId="{AD02A188-C351-40AC-B5F1-5937FA4BCD73}" type="pres">
      <dgm:prSet presAssocID="{B294F4CC-A4B5-47F4-B69E-466349148705}" presName="conn2-1" presStyleLbl="parChTrans1D4" presStyleIdx="8" presStyleCnt="17"/>
      <dgm:spPr/>
      <dgm:t>
        <a:bodyPr/>
        <a:lstStyle/>
        <a:p>
          <a:endParaRPr lang="en-US"/>
        </a:p>
      </dgm:t>
    </dgm:pt>
    <dgm:pt modelId="{C8EBDE4A-A706-4DE0-8416-796C4669E162}" type="pres">
      <dgm:prSet presAssocID="{B294F4CC-A4B5-47F4-B69E-466349148705}" presName="connTx" presStyleLbl="parChTrans1D4" presStyleIdx="8" presStyleCnt="17"/>
      <dgm:spPr/>
      <dgm:t>
        <a:bodyPr/>
        <a:lstStyle/>
        <a:p>
          <a:endParaRPr lang="en-US"/>
        </a:p>
      </dgm:t>
    </dgm:pt>
    <dgm:pt modelId="{5A8A738C-5132-49EF-909F-9DF2B5457708}" type="pres">
      <dgm:prSet presAssocID="{B6458623-E499-4567-A0AF-3C0CE90EEA1F}" presName="root2" presStyleCnt="0"/>
      <dgm:spPr/>
    </dgm:pt>
    <dgm:pt modelId="{6305718A-7242-40B1-838B-BCAA63A0E0C8}" type="pres">
      <dgm:prSet presAssocID="{B6458623-E499-4567-A0AF-3C0CE90EEA1F}" presName="LevelTwoTextNode" presStyleLbl="node4" presStyleIdx="8" presStyleCnt="17">
        <dgm:presLayoutVars>
          <dgm:chPref val="3"/>
        </dgm:presLayoutVars>
      </dgm:prSet>
      <dgm:spPr/>
      <dgm:t>
        <a:bodyPr/>
        <a:lstStyle/>
        <a:p>
          <a:endParaRPr lang="en-US"/>
        </a:p>
      </dgm:t>
    </dgm:pt>
    <dgm:pt modelId="{0632181B-C743-4D2A-9A95-ABB6E659CEFB}" type="pres">
      <dgm:prSet presAssocID="{B6458623-E499-4567-A0AF-3C0CE90EEA1F}" presName="level3hierChild" presStyleCnt="0"/>
      <dgm:spPr/>
    </dgm:pt>
    <dgm:pt modelId="{237E46E2-1BD8-4B5C-BBC1-1AB3A9B81982}" type="pres">
      <dgm:prSet presAssocID="{CFE21BDB-D4D6-4743-A23D-0C5B368D1E5D}" presName="conn2-1" presStyleLbl="parChTrans1D4" presStyleIdx="9" presStyleCnt="17"/>
      <dgm:spPr/>
      <dgm:t>
        <a:bodyPr/>
        <a:lstStyle/>
        <a:p>
          <a:endParaRPr lang="en-US"/>
        </a:p>
      </dgm:t>
    </dgm:pt>
    <dgm:pt modelId="{68516147-E08A-4F10-93C3-8324E24442EC}" type="pres">
      <dgm:prSet presAssocID="{CFE21BDB-D4D6-4743-A23D-0C5B368D1E5D}" presName="connTx" presStyleLbl="parChTrans1D4" presStyleIdx="9" presStyleCnt="17"/>
      <dgm:spPr/>
      <dgm:t>
        <a:bodyPr/>
        <a:lstStyle/>
        <a:p>
          <a:endParaRPr lang="en-US"/>
        </a:p>
      </dgm:t>
    </dgm:pt>
    <dgm:pt modelId="{B60FA6DB-B9F4-4967-BEF0-855C8A093FFB}" type="pres">
      <dgm:prSet presAssocID="{AAF1549B-DE3B-463F-9286-EC944A903152}" presName="root2" presStyleCnt="0"/>
      <dgm:spPr/>
    </dgm:pt>
    <dgm:pt modelId="{1A26A761-1473-4676-B758-7F55A20165F5}" type="pres">
      <dgm:prSet presAssocID="{AAF1549B-DE3B-463F-9286-EC944A903152}" presName="LevelTwoTextNode" presStyleLbl="node4" presStyleIdx="9" presStyleCnt="17">
        <dgm:presLayoutVars>
          <dgm:chPref val="3"/>
        </dgm:presLayoutVars>
      </dgm:prSet>
      <dgm:spPr/>
      <dgm:t>
        <a:bodyPr/>
        <a:lstStyle/>
        <a:p>
          <a:endParaRPr lang="en-US"/>
        </a:p>
      </dgm:t>
    </dgm:pt>
    <dgm:pt modelId="{99CE6E03-4F75-4EB4-B9A2-F1E15DF1BAF4}" type="pres">
      <dgm:prSet presAssocID="{AAF1549B-DE3B-463F-9286-EC944A903152}" presName="level3hierChild" presStyleCnt="0"/>
      <dgm:spPr/>
    </dgm:pt>
    <dgm:pt modelId="{26157C59-7215-41A6-9573-110EECDC01A8}" type="pres">
      <dgm:prSet presAssocID="{02C3A5B2-0DB5-44FB-9D8B-4779C9A0A180}" presName="conn2-1" presStyleLbl="parChTrans1D4" presStyleIdx="10" presStyleCnt="17"/>
      <dgm:spPr/>
      <dgm:t>
        <a:bodyPr/>
        <a:lstStyle/>
        <a:p>
          <a:endParaRPr lang="en-US"/>
        </a:p>
      </dgm:t>
    </dgm:pt>
    <dgm:pt modelId="{C9E831F5-AAB4-4A63-AA45-7A722A14870F}" type="pres">
      <dgm:prSet presAssocID="{02C3A5B2-0DB5-44FB-9D8B-4779C9A0A180}" presName="connTx" presStyleLbl="parChTrans1D4" presStyleIdx="10" presStyleCnt="17"/>
      <dgm:spPr/>
      <dgm:t>
        <a:bodyPr/>
        <a:lstStyle/>
        <a:p>
          <a:endParaRPr lang="en-US"/>
        </a:p>
      </dgm:t>
    </dgm:pt>
    <dgm:pt modelId="{DC2BB2ED-AC17-4961-87C1-73843BF104F8}" type="pres">
      <dgm:prSet presAssocID="{E1CA527C-2167-4943-9E6F-3751A585A8BE}" presName="root2" presStyleCnt="0"/>
      <dgm:spPr/>
    </dgm:pt>
    <dgm:pt modelId="{F3F8DE3C-F8BC-4E88-8F08-B0FCE283F917}" type="pres">
      <dgm:prSet presAssocID="{E1CA527C-2167-4943-9E6F-3751A585A8BE}" presName="LevelTwoTextNode" presStyleLbl="node4" presStyleIdx="10" presStyleCnt="17" custScaleY="127483">
        <dgm:presLayoutVars>
          <dgm:chPref val="3"/>
        </dgm:presLayoutVars>
      </dgm:prSet>
      <dgm:spPr/>
      <dgm:t>
        <a:bodyPr/>
        <a:lstStyle/>
        <a:p>
          <a:endParaRPr lang="en-US"/>
        </a:p>
      </dgm:t>
    </dgm:pt>
    <dgm:pt modelId="{5793857F-6130-4F96-8D20-931A5F5DBB9B}" type="pres">
      <dgm:prSet presAssocID="{E1CA527C-2167-4943-9E6F-3751A585A8BE}" presName="level3hierChild" presStyleCnt="0"/>
      <dgm:spPr/>
    </dgm:pt>
    <dgm:pt modelId="{C7C22673-C2DA-4D4F-94BA-3BEDA5C4D8F5}" type="pres">
      <dgm:prSet presAssocID="{FEB34CB5-0E96-4DA9-9E41-FFA1E228AFA6}" presName="conn2-1" presStyleLbl="parChTrans1D2" presStyleIdx="5" presStyleCnt="7"/>
      <dgm:spPr/>
      <dgm:t>
        <a:bodyPr/>
        <a:lstStyle/>
        <a:p>
          <a:endParaRPr lang="en-US"/>
        </a:p>
      </dgm:t>
    </dgm:pt>
    <dgm:pt modelId="{D6DB8512-C887-4F22-B93E-58D9D57CDB5C}" type="pres">
      <dgm:prSet presAssocID="{FEB34CB5-0E96-4DA9-9E41-FFA1E228AFA6}" presName="connTx" presStyleLbl="parChTrans1D2" presStyleIdx="5" presStyleCnt="7"/>
      <dgm:spPr/>
      <dgm:t>
        <a:bodyPr/>
        <a:lstStyle/>
        <a:p>
          <a:endParaRPr lang="en-US"/>
        </a:p>
      </dgm:t>
    </dgm:pt>
    <dgm:pt modelId="{3069F378-4694-4CDF-A1F1-CCCADBAC4617}" type="pres">
      <dgm:prSet presAssocID="{94116EEE-1EB0-4768-BBB4-70F0A967B0B4}" presName="root2" presStyleCnt="0"/>
      <dgm:spPr/>
    </dgm:pt>
    <dgm:pt modelId="{4352EBC1-B662-49FA-99FC-9CA4DE0276AC}" type="pres">
      <dgm:prSet presAssocID="{94116EEE-1EB0-4768-BBB4-70F0A967B0B4}" presName="LevelTwoTextNode" presStyleLbl="node2" presStyleIdx="5" presStyleCnt="7">
        <dgm:presLayoutVars>
          <dgm:chPref val="3"/>
        </dgm:presLayoutVars>
      </dgm:prSet>
      <dgm:spPr/>
      <dgm:t>
        <a:bodyPr/>
        <a:lstStyle/>
        <a:p>
          <a:endParaRPr lang="en-US"/>
        </a:p>
      </dgm:t>
    </dgm:pt>
    <dgm:pt modelId="{2776088F-A57B-4A9A-B483-9A4E2380D13C}" type="pres">
      <dgm:prSet presAssocID="{94116EEE-1EB0-4768-BBB4-70F0A967B0B4}" presName="level3hierChild" presStyleCnt="0"/>
      <dgm:spPr/>
    </dgm:pt>
    <dgm:pt modelId="{76B5B6BB-6D69-4F5C-AB16-376676DD302B}" type="pres">
      <dgm:prSet presAssocID="{1EE55D91-6338-4668-A89E-03B52265F984}" presName="conn2-1" presStyleLbl="parChTrans1D3" presStyleIdx="8" presStyleCnt="12"/>
      <dgm:spPr/>
      <dgm:t>
        <a:bodyPr/>
        <a:lstStyle/>
        <a:p>
          <a:endParaRPr lang="en-US"/>
        </a:p>
      </dgm:t>
    </dgm:pt>
    <dgm:pt modelId="{D64F774C-5697-488D-A592-D0965403D72A}" type="pres">
      <dgm:prSet presAssocID="{1EE55D91-6338-4668-A89E-03B52265F984}" presName="connTx" presStyleLbl="parChTrans1D3" presStyleIdx="8" presStyleCnt="12"/>
      <dgm:spPr/>
      <dgm:t>
        <a:bodyPr/>
        <a:lstStyle/>
        <a:p>
          <a:endParaRPr lang="en-US"/>
        </a:p>
      </dgm:t>
    </dgm:pt>
    <dgm:pt modelId="{0E8CCA49-59C4-4133-99EB-C05359E8D6A9}" type="pres">
      <dgm:prSet presAssocID="{910883A6-B795-481E-8FC3-F268FD4F6E38}" presName="root2" presStyleCnt="0"/>
      <dgm:spPr/>
    </dgm:pt>
    <dgm:pt modelId="{43A20552-0CE7-4B7B-B238-26342C1AE63B}" type="pres">
      <dgm:prSet presAssocID="{910883A6-B795-481E-8FC3-F268FD4F6E38}" presName="LevelTwoTextNode" presStyleLbl="node3" presStyleIdx="8" presStyleCnt="12">
        <dgm:presLayoutVars>
          <dgm:chPref val="3"/>
        </dgm:presLayoutVars>
      </dgm:prSet>
      <dgm:spPr/>
      <dgm:t>
        <a:bodyPr/>
        <a:lstStyle/>
        <a:p>
          <a:endParaRPr lang="en-US"/>
        </a:p>
      </dgm:t>
    </dgm:pt>
    <dgm:pt modelId="{30FC0354-B7D6-4747-B752-3CF0BC5FB986}" type="pres">
      <dgm:prSet presAssocID="{910883A6-B795-481E-8FC3-F268FD4F6E38}" presName="level3hierChild" presStyleCnt="0"/>
      <dgm:spPr/>
    </dgm:pt>
    <dgm:pt modelId="{C1C8ECD4-5D10-4F48-BFD4-DBCE72292364}" type="pres">
      <dgm:prSet presAssocID="{BE49FA71-1F1E-474B-84CA-13852152FE17}" presName="conn2-1" presStyleLbl="parChTrans1D4" presStyleIdx="11" presStyleCnt="17"/>
      <dgm:spPr/>
      <dgm:t>
        <a:bodyPr/>
        <a:lstStyle/>
        <a:p>
          <a:endParaRPr lang="en-US"/>
        </a:p>
      </dgm:t>
    </dgm:pt>
    <dgm:pt modelId="{36D01976-A740-482D-82BA-BA87672D0F4A}" type="pres">
      <dgm:prSet presAssocID="{BE49FA71-1F1E-474B-84CA-13852152FE17}" presName="connTx" presStyleLbl="parChTrans1D4" presStyleIdx="11" presStyleCnt="17"/>
      <dgm:spPr/>
      <dgm:t>
        <a:bodyPr/>
        <a:lstStyle/>
        <a:p>
          <a:endParaRPr lang="en-US"/>
        </a:p>
      </dgm:t>
    </dgm:pt>
    <dgm:pt modelId="{7A233463-1BC0-4248-AEA3-7C6930B12B25}" type="pres">
      <dgm:prSet presAssocID="{E632A38D-B877-4032-8949-FD38A301B7F8}" presName="root2" presStyleCnt="0"/>
      <dgm:spPr/>
    </dgm:pt>
    <dgm:pt modelId="{69D84D99-E438-43DF-8347-9E040478DD25}" type="pres">
      <dgm:prSet presAssocID="{E632A38D-B877-4032-8949-FD38A301B7F8}" presName="LevelTwoTextNode" presStyleLbl="node4" presStyleIdx="11" presStyleCnt="17">
        <dgm:presLayoutVars>
          <dgm:chPref val="3"/>
        </dgm:presLayoutVars>
      </dgm:prSet>
      <dgm:spPr/>
      <dgm:t>
        <a:bodyPr/>
        <a:lstStyle/>
        <a:p>
          <a:endParaRPr lang="en-US"/>
        </a:p>
      </dgm:t>
    </dgm:pt>
    <dgm:pt modelId="{0D7DA759-3236-48FD-90D8-5101485C5D16}" type="pres">
      <dgm:prSet presAssocID="{E632A38D-B877-4032-8949-FD38A301B7F8}" presName="level3hierChild" presStyleCnt="0"/>
      <dgm:spPr/>
    </dgm:pt>
    <dgm:pt modelId="{F7ABD780-588C-4023-8CA3-0B33283E8ECC}" type="pres">
      <dgm:prSet presAssocID="{83634C7D-BFD5-432A-892D-D41D12A17524}" presName="conn2-1" presStyleLbl="parChTrans1D4" presStyleIdx="12" presStyleCnt="17"/>
      <dgm:spPr/>
      <dgm:t>
        <a:bodyPr/>
        <a:lstStyle/>
        <a:p>
          <a:endParaRPr lang="en-US"/>
        </a:p>
      </dgm:t>
    </dgm:pt>
    <dgm:pt modelId="{DB7E3885-B0E6-47AA-9056-BD9D5D7D29E8}" type="pres">
      <dgm:prSet presAssocID="{83634C7D-BFD5-432A-892D-D41D12A17524}" presName="connTx" presStyleLbl="parChTrans1D4" presStyleIdx="12" presStyleCnt="17"/>
      <dgm:spPr/>
      <dgm:t>
        <a:bodyPr/>
        <a:lstStyle/>
        <a:p>
          <a:endParaRPr lang="en-US"/>
        </a:p>
      </dgm:t>
    </dgm:pt>
    <dgm:pt modelId="{E8232D05-8845-4BC4-8A39-330DE46FD578}" type="pres">
      <dgm:prSet presAssocID="{7A341F70-30D4-4CF6-923F-AF4657452777}" presName="root2" presStyleCnt="0"/>
      <dgm:spPr/>
    </dgm:pt>
    <dgm:pt modelId="{4DB9EE50-1E5E-4560-9A99-40B74CA920C6}" type="pres">
      <dgm:prSet presAssocID="{7A341F70-30D4-4CF6-923F-AF4657452777}" presName="LevelTwoTextNode" presStyleLbl="node4" presStyleIdx="12" presStyleCnt="17">
        <dgm:presLayoutVars>
          <dgm:chPref val="3"/>
        </dgm:presLayoutVars>
      </dgm:prSet>
      <dgm:spPr/>
      <dgm:t>
        <a:bodyPr/>
        <a:lstStyle/>
        <a:p>
          <a:endParaRPr lang="en-US"/>
        </a:p>
      </dgm:t>
    </dgm:pt>
    <dgm:pt modelId="{6D93471E-F5AC-427A-BFC2-B8D29CBA1C63}" type="pres">
      <dgm:prSet presAssocID="{7A341F70-30D4-4CF6-923F-AF4657452777}" presName="level3hierChild" presStyleCnt="0"/>
      <dgm:spPr/>
    </dgm:pt>
    <dgm:pt modelId="{BE469FD9-8842-4CE7-AA31-664D5031FF4B}" type="pres">
      <dgm:prSet presAssocID="{AD56EF12-4BE3-4897-8C74-BB629D7A72AD}" presName="conn2-1" presStyleLbl="parChTrans1D4" presStyleIdx="13" presStyleCnt="17"/>
      <dgm:spPr/>
      <dgm:t>
        <a:bodyPr/>
        <a:lstStyle/>
        <a:p>
          <a:endParaRPr lang="en-US"/>
        </a:p>
      </dgm:t>
    </dgm:pt>
    <dgm:pt modelId="{E01ED3E7-C02E-4BF8-A825-2C455AC16A99}" type="pres">
      <dgm:prSet presAssocID="{AD56EF12-4BE3-4897-8C74-BB629D7A72AD}" presName="connTx" presStyleLbl="parChTrans1D4" presStyleIdx="13" presStyleCnt="17"/>
      <dgm:spPr/>
      <dgm:t>
        <a:bodyPr/>
        <a:lstStyle/>
        <a:p>
          <a:endParaRPr lang="en-US"/>
        </a:p>
      </dgm:t>
    </dgm:pt>
    <dgm:pt modelId="{9BE8B26C-0922-4B20-BFCC-F96C91EA4E68}" type="pres">
      <dgm:prSet presAssocID="{DD8154C3-06A9-44D8-B5F5-0CF51E381614}" presName="root2" presStyleCnt="0"/>
      <dgm:spPr/>
    </dgm:pt>
    <dgm:pt modelId="{04836191-A2F1-477F-9875-5554E76AD85A}" type="pres">
      <dgm:prSet presAssocID="{DD8154C3-06A9-44D8-B5F5-0CF51E381614}" presName="LevelTwoTextNode" presStyleLbl="node4" presStyleIdx="13" presStyleCnt="17">
        <dgm:presLayoutVars>
          <dgm:chPref val="3"/>
        </dgm:presLayoutVars>
      </dgm:prSet>
      <dgm:spPr/>
      <dgm:t>
        <a:bodyPr/>
        <a:lstStyle/>
        <a:p>
          <a:endParaRPr lang="en-US"/>
        </a:p>
      </dgm:t>
    </dgm:pt>
    <dgm:pt modelId="{86F84831-ACCC-4E26-A92D-196AEECC7635}" type="pres">
      <dgm:prSet presAssocID="{DD8154C3-06A9-44D8-B5F5-0CF51E381614}" presName="level3hierChild" presStyleCnt="0"/>
      <dgm:spPr/>
    </dgm:pt>
    <dgm:pt modelId="{8FF3FC69-FDC1-4B6E-8F0B-C878CA013087}" type="pres">
      <dgm:prSet presAssocID="{77762431-3CEB-46C7-A80A-A09509C48EDE}" presName="conn2-1" presStyleLbl="parChTrans1D3" presStyleIdx="9" presStyleCnt="12"/>
      <dgm:spPr/>
      <dgm:t>
        <a:bodyPr/>
        <a:lstStyle/>
        <a:p>
          <a:endParaRPr lang="en-US"/>
        </a:p>
      </dgm:t>
    </dgm:pt>
    <dgm:pt modelId="{95066802-13F0-49BC-82D1-6DA71F69FCE0}" type="pres">
      <dgm:prSet presAssocID="{77762431-3CEB-46C7-A80A-A09509C48EDE}" presName="connTx" presStyleLbl="parChTrans1D3" presStyleIdx="9" presStyleCnt="12"/>
      <dgm:spPr/>
      <dgm:t>
        <a:bodyPr/>
        <a:lstStyle/>
        <a:p>
          <a:endParaRPr lang="en-US"/>
        </a:p>
      </dgm:t>
    </dgm:pt>
    <dgm:pt modelId="{6745C3B6-E63A-45CF-89C9-7AFA5A9A3867}" type="pres">
      <dgm:prSet presAssocID="{15CE0150-0A48-4B34-88A3-0802606A989A}" presName="root2" presStyleCnt="0"/>
      <dgm:spPr/>
    </dgm:pt>
    <dgm:pt modelId="{7B763036-C966-46D6-9B51-54DB87802F26}" type="pres">
      <dgm:prSet presAssocID="{15CE0150-0A48-4B34-88A3-0802606A989A}" presName="LevelTwoTextNode" presStyleLbl="node3" presStyleIdx="9" presStyleCnt="12">
        <dgm:presLayoutVars>
          <dgm:chPref val="3"/>
        </dgm:presLayoutVars>
      </dgm:prSet>
      <dgm:spPr/>
      <dgm:t>
        <a:bodyPr/>
        <a:lstStyle/>
        <a:p>
          <a:endParaRPr lang="en-US"/>
        </a:p>
      </dgm:t>
    </dgm:pt>
    <dgm:pt modelId="{E63CABBB-175B-4353-A675-0F01AC02E175}" type="pres">
      <dgm:prSet presAssocID="{15CE0150-0A48-4B34-88A3-0802606A989A}" presName="level3hierChild" presStyleCnt="0"/>
      <dgm:spPr/>
    </dgm:pt>
    <dgm:pt modelId="{E7669E4E-4DB9-4A82-AFA9-EFC4E3CA010A}" type="pres">
      <dgm:prSet presAssocID="{CA8FC3FB-97D9-4972-8A27-0808D448A865}" presName="conn2-1" presStyleLbl="parChTrans1D4" presStyleIdx="14" presStyleCnt="17"/>
      <dgm:spPr/>
      <dgm:t>
        <a:bodyPr/>
        <a:lstStyle/>
        <a:p>
          <a:endParaRPr lang="en-US"/>
        </a:p>
      </dgm:t>
    </dgm:pt>
    <dgm:pt modelId="{67EED7B3-9DA6-4A69-B1DA-35F21B6C3E86}" type="pres">
      <dgm:prSet presAssocID="{CA8FC3FB-97D9-4972-8A27-0808D448A865}" presName="connTx" presStyleLbl="parChTrans1D4" presStyleIdx="14" presStyleCnt="17"/>
      <dgm:spPr/>
      <dgm:t>
        <a:bodyPr/>
        <a:lstStyle/>
        <a:p>
          <a:endParaRPr lang="en-US"/>
        </a:p>
      </dgm:t>
    </dgm:pt>
    <dgm:pt modelId="{027ECC84-A35D-4379-8B6C-CDE4CE96C0DA}" type="pres">
      <dgm:prSet presAssocID="{53ABCDCB-F025-4A0E-89E0-24BF459C43F4}" presName="root2" presStyleCnt="0"/>
      <dgm:spPr/>
    </dgm:pt>
    <dgm:pt modelId="{FC717BD0-FEB9-4458-9A52-A9BB8672638B}" type="pres">
      <dgm:prSet presAssocID="{53ABCDCB-F025-4A0E-89E0-24BF459C43F4}" presName="LevelTwoTextNode" presStyleLbl="node4" presStyleIdx="14" presStyleCnt="17">
        <dgm:presLayoutVars>
          <dgm:chPref val="3"/>
        </dgm:presLayoutVars>
      </dgm:prSet>
      <dgm:spPr/>
      <dgm:t>
        <a:bodyPr/>
        <a:lstStyle/>
        <a:p>
          <a:endParaRPr lang="en-US"/>
        </a:p>
      </dgm:t>
    </dgm:pt>
    <dgm:pt modelId="{B3C093C0-27FF-4E4A-B1D5-020B6E89F837}" type="pres">
      <dgm:prSet presAssocID="{53ABCDCB-F025-4A0E-89E0-24BF459C43F4}" presName="level3hierChild" presStyleCnt="0"/>
      <dgm:spPr/>
    </dgm:pt>
    <dgm:pt modelId="{AC81362B-FAF3-4FA0-99DD-CBE7743DFF04}" type="pres">
      <dgm:prSet presAssocID="{AE52F3E4-76FE-4D74-986F-50B0479BB9D7}" presName="conn2-1" presStyleLbl="parChTrans1D2" presStyleIdx="6" presStyleCnt="7"/>
      <dgm:spPr/>
      <dgm:t>
        <a:bodyPr/>
        <a:lstStyle/>
        <a:p>
          <a:endParaRPr lang="en-US"/>
        </a:p>
      </dgm:t>
    </dgm:pt>
    <dgm:pt modelId="{87E0236F-B08A-4CAB-80F0-7D55BBBB863D}" type="pres">
      <dgm:prSet presAssocID="{AE52F3E4-76FE-4D74-986F-50B0479BB9D7}" presName="connTx" presStyleLbl="parChTrans1D2" presStyleIdx="6" presStyleCnt="7"/>
      <dgm:spPr/>
      <dgm:t>
        <a:bodyPr/>
        <a:lstStyle/>
        <a:p>
          <a:endParaRPr lang="en-US"/>
        </a:p>
      </dgm:t>
    </dgm:pt>
    <dgm:pt modelId="{5885BF8D-F982-4EB2-A1A4-5A5318FBF435}" type="pres">
      <dgm:prSet presAssocID="{50640EA6-E7DD-4AF6-851F-C33E47BB75E0}" presName="root2" presStyleCnt="0"/>
      <dgm:spPr/>
    </dgm:pt>
    <dgm:pt modelId="{BCA07011-F3EC-453C-B3F4-D1EF1861D9BF}" type="pres">
      <dgm:prSet presAssocID="{50640EA6-E7DD-4AF6-851F-C33E47BB75E0}" presName="LevelTwoTextNode" presStyleLbl="node2" presStyleIdx="6" presStyleCnt="7">
        <dgm:presLayoutVars>
          <dgm:chPref val="3"/>
        </dgm:presLayoutVars>
      </dgm:prSet>
      <dgm:spPr/>
      <dgm:t>
        <a:bodyPr/>
        <a:lstStyle/>
        <a:p>
          <a:endParaRPr lang="en-US"/>
        </a:p>
      </dgm:t>
    </dgm:pt>
    <dgm:pt modelId="{1C8D365B-B986-48E4-B8ED-616B6A972F07}" type="pres">
      <dgm:prSet presAssocID="{50640EA6-E7DD-4AF6-851F-C33E47BB75E0}" presName="level3hierChild" presStyleCnt="0"/>
      <dgm:spPr/>
    </dgm:pt>
    <dgm:pt modelId="{2BCFEEA9-CBB7-4B86-965C-D3A29FE6414F}" type="pres">
      <dgm:prSet presAssocID="{32868948-914E-4A1E-A50C-5E7C5CA7DA4B}" presName="conn2-1" presStyleLbl="parChTrans1D3" presStyleIdx="10" presStyleCnt="12"/>
      <dgm:spPr/>
      <dgm:t>
        <a:bodyPr/>
        <a:lstStyle/>
        <a:p>
          <a:endParaRPr lang="en-US"/>
        </a:p>
      </dgm:t>
    </dgm:pt>
    <dgm:pt modelId="{4B14C88D-6E54-491D-91B2-314681E6BCDA}" type="pres">
      <dgm:prSet presAssocID="{32868948-914E-4A1E-A50C-5E7C5CA7DA4B}" presName="connTx" presStyleLbl="parChTrans1D3" presStyleIdx="10" presStyleCnt="12"/>
      <dgm:spPr/>
      <dgm:t>
        <a:bodyPr/>
        <a:lstStyle/>
        <a:p>
          <a:endParaRPr lang="en-US"/>
        </a:p>
      </dgm:t>
    </dgm:pt>
    <dgm:pt modelId="{3CB19100-4A1C-4EFE-9CEA-3E9B3DE648B7}" type="pres">
      <dgm:prSet presAssocID="{E54A9978-8B22-4A1A-A7D7-9DE15E96BBB0}" presName="root2" presStyleCnt="0"/>
      <dgm:spPr/>
    </dgm:pt>
    <dgm:pt modelId="{733198B4-97A6-444E-B1E8-E4604D72F63A}" type="pres">
      <dgm:prSet presAssocID="{E54A9978-8B22-4A1A-A7D7-9DE15E96BBB0}" presName="LevelTwoTextNode" presStyleLbl="node3" presStyleIdx="10" presStyleCnt="12">
        <dgm:presLayoutVars>
          <dgm:chPref val="3"/>
        </dgm:presLayoutVars>
      </dgm:prSet>
      <dgm:spPr/>
      <dgm:t>
        <a:bodyPr/>
        <a:lstStyle/>
        <a:p>
          <a:endParaRPr lang="en-US"/>
        </a:p>
      </dgm:t>
    </dgm:pt>
    <dgm:pt modelId="{BB800631-0FFA-4037-896A-38A9E72995AA}" type="pres">
      <dgm:prSet presAssocID="{E54A9978-8B22-4A1A-A7D7-9DE15E96BBB0}" presName="level3hierChild" presStyleCnt="0"/>
      <dgm:spPr/>
    </dgm:pt>
    <dgm:pt modelId="{F727F737-A901-4BF8-9756-AEFA046AB829}" type="pres">
      <dgm:prSet presAssocID="{88D2CFA8-797D-4E62-A0B6-666255302696}" presName="conn2-1" presStyleLbl="parChTrans1D4" presStyleIdx="15" presStyleCnt="17"/>
      <dgm:spPr/>
      <dgm:t>
        <a:bodyPr/>
        <a:lstStyle/>
        <a:p>
          <a:endParaRPr lang="en-US"/>
        </a:p>
      </dgm:t>
    </dgm:pt>
    <dgm:pt modelId="{C02B6016-F897-4256-B2B5-831587F9D296}" type="pres">
      <dgm:prSet presAssocID="{88D2CFA8-797D-4E62-A0B6-666255302696}" presName="connTx" presStyleLbl="parChTrans1D4" presStyleIdx="15" presStyleCnt="17"/>
      <dgm:spPr/>
      <dgm:t>
        <a:bodyPr/>
        <a:lstStyle/>
        <a:p>
          <a:endParaRPr lang="en-US"/>
        </a:p>
      </dgm:t>
    </dgm:pt>
    <dgm:pt modelId="{936955D1-B9A6-493F-97A6-4082D3CF04FA}" type="pres">
      <dgm:prSet presAssocID="{56BA0B42-D8B9-4624-B0B0-25DE10F57C8D}" presName="root2" presStyleCnt="0"/>
      <dgm:spPr/>
    </dgm:pt>
    <dgm:pt modelId="{90CDCE45-6F73-4D58-A5E0-DEC42ED34D68}" type="pres">
      <dgm:prSet presAssocID="{56BA0B42-D8B9-4624-B0B0-25DE10F57C8D}" presName="LevelTwoTextNode" presStyleLbl="node4" presStyleIdx="15" presStyleCnt="17">
        <dgm:presLayoutVars>
          <dgm:chPref val="3"/>
        </dgm:presLayoutVars>
      </dgm:prSet>
      <dgm:spPr/>
      <dgm:t>
        <a:bodyPr/>
        <a:lstStyle/>
        <a:p>
          <a:endParaRPr lang="en-US"/>
        </a:p>
      </dgm:t>
    </dgm:pt>
    <dgm:pt modelId="{7AC5A795-F025-45FB-B0A5-BF7CBC18C513}" type="pres">
      <dgm:prSet presAssocID="{56BA0B42-D8B9-4624-B0B0-25DE10F57C8D}" presName="level3hierChild" presStyleCnt="0"/>
      <dgm:spPr/>
    </dgm:pt>
    <dgm:pt modelId="{CCF1984C-9692-458D-9F26-16AAF0AA6EAE}" type="pres">
      <dgm:prSet presAssocID="{3EBE14CF-BFD9-465D-89DF-F919785A06BC}" presName="conn2-1" presStyleLbl="parChTrans1D3" presStyleIdx="11" presStyleCnt="12"/>
      <dgm:spPr/>
      <dgm:t>
        <a:bodyPr/>
        <a:lstStyle/>
        <a:p>
          <a:endParaRPr lang="en-US"/>
        </a:p>
      </dgm:t>
    </dgm:pt>
    <dgm:pt modelId="{1E9CB5BB-112B-4AF8-91EF-F6B1AD7F02DC}" type="pres">
      <dgm:prSet presAssocID="{3EBE14CF-BFD9-465D-89DF-F919785A06BC}" presName="connTx" presStyleLbl="parChTrans1D3" presStyleIdx="11" presStyleCnt="12"/>
      <dgm:spPr/>
      <dgm:t>
        <a:bodyPr/>
        <a:lstStyle/>
        <a:p>
          <a:endParaRPr lang="en-US"/>
        </a:p>
      </dgm:t>
    </dgm:pt>
    <dgm:pt modelId="{762E2F51-C83F-4E8B-998C-F49928B179B5}" type="pres">
      <dgm:prSet presAssocID="{B1959297-80DC-43EB-8167-39557FF5780A}" presName="root2" presStyleCnt="0"/>
      <dgm:spPr/>
    </dgm:pt>
    <dgm:pt modelId="{31CFE352-1C22-4C26-BC18-9E4E852B444D}" type="pres">
      <dgm:prSet presAssocID="{B1959297-80DC-43EB-8167-39557FF5780A}" presName="LevelTwoTextNode" presStyleLbl="node3" presStyleIdx="11" presStyleCnt="12">
        <dgm:presLayoutVars>
          <dgm:chPref val="3"/>
        </dgm:presLayoutVars>
      </dgm:prSet>
      <dgm:spPr/>
      <dgm:t>
        <a:bodyPr/>
        <a:lstStyle/>
        <a:p>
          <a:endParaRPr lang="en-US"/>
        </a:p>
      </dgm:t>
    </dgm:pt>
    <dgm:pt modelId="{5BCDD25C-70C8-4CCD-B471-ADC427BB2462}" type="pres">
      <dgm:prSet presAssocID="{B1959297-80DC-43EB-8167-39557FF5780A}" presName="level3hierChild" presStyleCnt="0"/>
      <dgm:spPr/>
    </dgm:pt>
    <dgm:pt modelId="{8B77FB73-907B-4184-B53D-2883EFC6A587}" type="pres">
      <dgm:prSet presAssocID="{4EB8E054-0C4D-4694-9CD8-DD821F22AD95}" presName="conn2-1" presStyleLbl="parChTrans1D4" presStyleIdx="16" presStyleCnt="17"/>
      <dgm:spPr/>
      <dgm:t>
        <a:bodyPr/>
        <a:lstStyle/>
        <a:p>
          <a:endParaRPr lang="en-US"/>
        </a:p>
      </dgm:t>
    </dgm:pt>
    <dgm:pt modelId="{5EC1179F-2855-47A1-BB8C-679D7ADDE3E7}" type="pres">
      <dgm:prSet presAssocID="{4EB8E054-0C4D-4694-9CD8-DD821F22AD95}" presName="connTx" presStyleLbl="parChTrans1D4" presStyleIdx="16" presStyleCnt="17"/>
      <dgm:spPr/>
      <dgm:t>
        <a:bodyPr/>
        <a:lstStyle/>
        <a:p>
          <a:endParaRPr lang="en-US"/>
        </a:p>
      </dgm:t>
    </dgm:pt>
    <dgm:pt modelId="{87B50F3B-C389-4C0F-852A-3CC6DAB0E8CE}" type="pres">
      <dgm:prSet presAssocID="{F86EF718-F460-475B-8811-DA4F187C902F}" presName="root2" presStyleCnt="0"/>
      <dgm:spPr/>
    </dgm:pt>
    <dgm:pt modelId="{06B6F6C7-B2E4-48E0-89CA-52822B19F45C}" type="pres">
      <dgm:prSet presAssocID="{F86EF718-F460-475B-8811-DA4F187C902F}" presName="LevelTwoTextNode" presStyleLbl="node4" presStyleIdx="16" presStyleCnt="17">
        <dgm:presLayoutVars>
          <dgm:chPref val="3"/>
        </dgm:presLayoutVars>
      </dgm:prSet>
      <dgm:spPr/>
      <dgm:t>
        <a:bodyPr/>
        <a:lstStyle/>
        <a:p>
          <a:endParaRPr lang="en-US"/>
        </a:p>
      </dgm:t>
    </dgm:pt>
    <dgm:pt modelId="{B260BAF5-793B-4D03-AF3A-6D451D1D704C}" type="pres">
      <dgm:prSet presAssocID="{F86EF718-F460-475B-8811-DA4F187C902F}" presName="level3hierChild" presStyleCnt="0"/>
      <dgm:spPr/>
    </dgm:pt>
  </dgm:ptLst>
  <dgm:cxnLst>
    <dgm:cxn modelId="{9D455E3E-26CE-4380-9D6C-2783BC40E1E8}" type="presOf" srcId="{8236CD37-7FB8-479F-95A6-C1471F511D94}" destId="{EF5DB332-C73A-489C-B2F9-432FB8900A49}" srcOrd="0" destOrd="0" presId="urn:microsoft.com/office/officeart/2008/layout/HorizontalMultiLevelHierarchy"/>
    <dgm:cxn modelId="{89AA6B1C-AFA6-44CE-8D74-813950B74F20}" srcId="{94116EEE-1EB0-4768-BBB4-70F0A967B0B4}" destId="{15CE0150-0A48-4B34-88A3-0802606A989A}" srcOrd="1" destOrd="0" parTransId="{77762431-3CEB-46C7-A80A-A09509C48EDE}" sibTransId="{431CAC45-1192-434D-B390-A85C7AC3D55E}"/>
    <dgm:cxn modelId="{CDE9E81C-9978-4E2D-A6E2-FC9D4BF20EC5}" type="presOf" srcId="{B05081D7-6E5F-48CB-AF8A-F72C4CA5E986}" destId="{A17930C8-C0ED-4BF2-A0D7-592C8B6EFB90}" srcOrd="0" destOrd="0" presId="urn:microsoft.com/office/officeart/2008/layout/HorizontalMultiLevelHierarchy"/>
    <dgm:cxn modelId="{09E80C6C-B0B0-40EC-9264-FBD28F01F0A6}" type="presOf" srcId="{E1CA527C-2167-4943-9E6F-3751A585A8BE}" destId="{F3F8DE3C-F8BC-4E88-8F08-B0FCE283F917}" srcOrd="0" destOrd="0" presId="urn:microsoft.com/office/officeart/2008/layout/HorizontalMultiLevelHierarchy"/>
    <dgm:cxn modelId="{5A2E837F-A782-4DA4-872C-DADAB46101CA}" type="presOf" srcId="{3EBE14CF-BFD9-465D-89DF-F919785A06BC}" destId="{1E9CB5BB-112B-4AF8-91EF-F6B1AD7F02DC}" srcOrd="1" destOrd="0" presId="urn:microsoft.com/office/officeart/2008/layout/HorizontalMultiLevelHierarchy"/>
    <dgm:cxn modelId="{BE62120D-8B5A-44CC-8862-C48FECC9067E}" type="presOf" srcId="{F86EF718-F460-475B-8811-DA4F187C902F}" destId="{06B6F6C7-B2E4-48E0-89CA-52822B19F45C}" srcOrd="0" destOrd="0" presId="urn:microsoft.com/office/officeart/2008/layout/HorizontalMultiLevelHierarchy"/>
    <dgm:cxn modelId="{12E2D6B9-0CBA-481B-A003-B2F458EFBC99}" type="presOf" srcId="{C6B89380-B2CB-47DD-BFE9-896DF563B9B4}" destId="{09649FF8-DA88-429F-BCE1-A2ED154979FF}" srcOrd="1" destOrd="0" presId="urn:microsoft.com/office/officeart/2008/layout/HorizontalMultiLevelHierarchy"/>
    <dgm:cxn modelId="{2EBE46EE-72DB-45EA-86DE-4EAD53E7EEE2}" type="presOf" srcId="{AFCA1D01-ECF0-4432-9B8F-6A85F41F9588}" destId="{FEE72BB7-A3A7-4771-969F-B0835384D275}" srcOrd="1" destOrd="0" presId="urn:microsoft.com/office/officeart/2008/layout/HorizontalMultiLevelHierarchy"/>
    <dgm:cxn modelId="{C367490A-350E-4E8E-9131-8C83F4761EDB}" type="presOf" srcId="{4672FEAB-8C26-4DC5-9F29-9F620F02FE02}" destId="{E71242FD-8320-49C9-A3B9-E6A6DA785F82}" srcOrd="0" destOrd="0" presId="urn:microsoft.com/office/officeart/2008/layout/HorizontalMultiLevelHierarchy"/>
    <dgm:cxn modelId="{D1603686-A5E8-461D-9FFD-2D9BE36F8395}" type="presOf" srcId="{07F6E12B-DE58-4D10-883C-D1715E054255}" destId="{36EFC763-D464-41DB-A928-8E6A2068C5D2}" srcOrd="0" destOrd="0" presId="urn:microsoft.com/office/officeart/2008/layout/HorizontalMultiLevelHierarchy"/>
    <dgm:cxn modelId="{7B441B9B-A628-40E4-BAAD-FCB19B37D894}" type="presOf" srcId="{CFE21BDB-D4D6-4743-A23D-0C5B368D1E5D}" destId="{68516147-E08A-4F10-93C3-8324E24442EC}" srcOrd="1" destOrd="0" presId="urn:microsoft.com/office/officeart/2008/layout/HorizontalMultiLevelHierarchy"/>
    <dgm:cxn modelId="{37C02CFE-5579-4CB4-9468-0BE1659B833B}" type="presOf" srcId="{88D2CFA8-797D-4E62-A0B6-666255302696}" destId="{F727F737-A901-4BF8-9756-AEFA046AB829}" srcOrd="0" destOrd="0" presId="urn:microsoft.com/office/officeart/2008/layout/HorizontalMultiLevelHierarchy"/>
    <dgm:cxn modelId="{098AA794-AC19-4327-B363-668E4AE31CF3}" type="presOf" srcId="{F51661E2-71C3-4C3E-9D1C-5408847CB2DC}" destId="{DF4FA916-823A-4279-AB5B-BEAB4208BCFE}" srcOrd="1" destOrd="0" presId="urn:microsoft.com/office/officeart/2008/layout/HorizontalMultiLevelHierarchy"/>
    <dgm:cxn modelId="{EB62B859-E1A8-4364-8B5A-0014D3049B32}" type="presOf" srcId="{6CDC6E98-3F1A-4AB4-9B62-9841CDE21255}" destId="{96B9023E-93D4-43D6-B4B7-66A8123C8469}" srcOrd="1" destOrd="0" presId="urn:microsoft.com/office/officeart/2008/layout/HorizontalMultiLevelHierarchy"/>
    <dgm:cxn modelId="{2F50C193-BD47-4D0C-8606-621247C0AD71}" type="presOf" srcId="{FA189E1E-DBD8-47CF-B16E-9B41BCC3F710}" destId="{C8F2CE8A-428A-4D23-93BB-39490820999F}" srcOrd="0" destOrd="0" presId="urn:microsoft.com/office/officeart/2008/layout/HorizontalMultiLevelHierarchy"/>
    <dgm:cxn modelId="{1180E3BB-21CF-4BD0-860B-11652FBB5CE5}" type="presOf" srcId="{3201780E-A651-4071-B301-34345B07AE3F}" destId="{0F3B1931-792C-4410-AB09-F9A55B08AD8D}" srcOrd="0" destOrd="0" presId="urn:microsoft.com/office/officeart/2008/layout/HorizontalMultiLevelHierarchy"/>
    <dgm:cxn modelId="{58460176-1835-4BC6-8985-C97531A9F5D5}" srcId="{50640EA6-E7DD-4AF6-851F-C33E47BB75E0}" destId="{E54A9978-8B22-4A1A-A7D7-9DE15E96BBB0}" srcOrd="0" destOrd="0" parTransId="{32868948-914E-4A1E-A50C-5E7C5CA7DA4B}" sibTransId="{053BDD0A-B1DA-41FF-B4C7-2B719B6F61F2}"/>
    <dgm:cxn modelId="{F3DBDB5F-6D07-468B-A297-074C91835736}" type="presOf" srcId="{BE49FA71-1F1E-474B-84CA-13852152FE17}" destId="{36D01976-A740-482D-82BA-BA87672D0F4A}" srcOrd="1" destOrd="0" presId="urn:microsoft.com/office/officeart/2008/layout/HorizontalMultiLevelHierarchy"/>
    <dgm:cxn modelId="{E248AEA4-6B5F-4EF6-B1AB-51573C90F54E}" type="presOf" srcId="{AD42085C-3EF0-4887-9E4F-75F63A953519}" destId="{C52374D0-E473-444C-896C-20B71E58B833}" srcOrd="0" destOrd="0" presId="urn:microsoft.com/office/officeart/2008/layout/HorizontalMultiLevelHierarchy"/>
    <dgm:cxn modelId="{C0135F75-049A-436B-8BDF-C1E968589932}" type="presOf" srcId="{2952A765-3639-4D2B-AF56-370702D3E323}" destId="{B91569E5-100C-452C-8CEB-CF9FBFC431CA}" srcOrd="0" destOrd="0" presId="urn:microsoft.com/office/officeart/2008/layout/HorizontalMultiLevelHierarchy"/>
    <dgm:cxn modelId="{FBEA8329-26AA-4A06-93CB-18C0E84CA390}" type="presOf" srcId="{AE52F3E4-76FE-4D74-986F-50B0479BB9D7}" destId="{AC81362B-FAF3-4FA0-99DD-CBE7743DFF04}" srcOrd="0" destOrd="0" presId="urn:microsoft.com/office/officeart/2008/layout/HorizontalMultiLevelHierarchy"/>
    <dgm:cxn modelId="{903D59AA-DEDB-4388-BAC2-4080EF782EAB}" type="presOf" srcId="{725A0DCB-3898-4BFF-B9BE-CCF47C21F112}" destId="{89AB690A-0508-4747-8D7F-C9AF08207766}" srcOrd="0" destOrd="0" presId="urn:microsoft.com/office/officeart/2008/layout/HorizontalMultiLevelHierarchy"/>
    <dgm:cxn modelId="{1B0B64E7-558A-44AC-B321-FE0CF8871B98}" type="presOf" srcId="{B1959297-80DC-43EB-8167-39557FF5780A}" destId="{31CFE352-1C22-4C26-BC18-9E4E852B444D}" srcOrd="0" destOrd="0" presId="urn:microsoft.com/office/officeart/2008/layout/HorizontalMultiLevelHierarchy"/>
    <dgm:cxn modelId="{D3A6E56C-E3CC-4CE8-9118-785FC9B1402D}" type="presOf" srcId="{0D3FD1CC-1887-4460-898D-B3816E1953B8}" destId="{D3260FF4-0FDD-4767-AE99-4F9F823EEC54}" srcOrd="1" destOrd="0" presId="urn:microsoft.com/office/officeart/2008/layout/HorizontalMultiLevelHierarchy"/>
    <dgm:cxn modelId="{3CE6779E-E63C-4AD1-B424-27877F7A3BA7}" type="presOf" srcId="{94116EEE-1EB0-4768-BBB4-70F0A967B0B4}" destId="{4352EBC1-B662-49FA-99FC-9CA4DE0276AC}" srcOrd="0" destOrd="0" presId="urn:microsoft.com/office/officeart/2008/layout/HorizontalMultiLevelHierarchy"/>
    <dgm:cxn modelId="{7F2853FE-9EF9-4D89-9F26-E7822D0BFAE6}" srcId="{0D563288-2970-4017-8193-FED8B1C776C9}" destId="{50640EA6-E7DD-4AF6-851F-C33E47BB75E0}" srcOrd="6" destOrd="0" parTransId="{AE52F3E4-76FE-4D74-986F-50B0479BB9D7}" sibTransId="{911D3B6A-4455-4B74-BD52-5B77F04A6BF7}"/>
    <dgm:cxn modelId="{D8108205-A480-4943-AA69-E61893570141}" type="presOf" srcId="{F8ECD705-A571-4D19-B7C0-AE87630E8CD0}" destId="{F3DD2CF3-F7E9-43E4-BC53-C55A644B53D1}" srcOrd="0" destOrd="0" presId="urn:microsoft.com/office/officeart/2008/layout/HorizontalMultiLevelHierarchy"/>
    <dgm:cxn modelId="{0017F276-52F6-4A81-8F50-85BE34A1BA3D}" type="presOf" srcId="{15CE0150-0A48-4B34-88A3-0802606A989A}" destId="{7B763036-C966-46D6-9B51-54DB87802F26}" srcOrd="0" destOrd="0" presId="urn:microsoft.com/office/officeart/2008/layout/HorizontalMultiLevelHierarchy"/>
    <dgm:cxn modelId="{E8A69F73-A22B-4F3E-A412-84836D800871}" type="presOf" srcId="{FEB34CB5-0E96-4DA9-9E41-FFA1E228AFA6}" destId="{C7C22673-C2DA-4D4F-94BA-3BEDA5C4D8F5}" srcOrd="0" destOrd="0" presId="urn:microsoft.com/office/officeart/2008/layout/HorizontalMultiLevelHierarchy"/>
    <dgm:cxn modelId="{F316CF27-E5BE-41D5-9279-3B70C1D33BF1}" type="presOf" srcId="{E54A9978-8B22-4A1A-A7D7-9DE15E96BBB0}" destId="{733198B4-97A6-444E-B1E8-E4604D72F63A}" srcOrd="0" destOrd="0" presId="urn:microsoft.com/office/officeart/2008/layout/HorizontalMultiLevelHierarchy"/>
    <dgm:cxn modelId="{A121A6AB-DBEF-4673-834E-A60E9DB41F1F}" srcId="{B84938D9-BB3E-4ACB-B7C4-B34835B36B6E}" destId="{66D0D169-1166-4236-9B68-70DA38870D90}" srcOrd="0" destOrd="0" parTransId="{C6B89380-B2CB-47DD-BFE9-896DF563B9B4}" sibTransId="{7A0AED51-25D9-434F-90EA-735800DE60A2}"/>
    <dgm:cxn modelId="{A2418293-CA9C-4420-AE07-09EECFB36C65}" srcId="{15CE0150-0A48-4B34-88A3-0802606A989A}" destId="{53ABCDCB-F025-4A0E-89E0-24BF459C43F4}" srcOrd="0" destOrd="0" parTransId="{CA8FC3FB-97D9-4972-8A27-0808D448A865}" sibTransId="{EB52DDE3-4385-49DA-9FF5-A3DCE470C81D}"/>
    <dgm:cxn modelId="{4FFFD066-A4CD-45F9-A150-2106358903A8}" type="presOf" srcId="{3A3337CB-B7A1-4D41-8C7F-07264BEE1BEE}" destId="{D07C8A8F-DA43-4109-BA4A-1F420FB225C1}" srcOrd="1" destOrd="0" presId="urn:microsoft.com/office/officeart/2008/layout/HorizontalMultiLevelHierarchy"/>
    <dgm:cxn modelId="{68888E7C-A076-4B7D-B413-751E0E393242}" srcId="{800A4B29-E925-4877-B21D-EB6A13133B9B}" destId="{AD42085C-3EF0-4887-9E4F-75F63A953519}" srcOrd="1" destOrd="0" parTransId="{A70A7D0A-55D7-4897-819E-F4CBEB30991E}" sibTransId="{1C37738E-438A-4775-BBBC-472248DB976C}"/>
    <dgm:cxn modelId="{3571AE4C-7FDF-47E6-8C66-32E4DE3667F8}" srcId="{4672FEAB-8C26-4DC5-9F29-9F620F02FE02}" destId="{3DB41E8B-C91D-4C3F-9192-2057D56A0108}" srcOrd="0" destOrd="0" parTransId="{3A3337CB-B7A1-4D41-8C7F-07264BEE1BEE}" sibTransId="{E78BFEA4-C71E-4592-9036-4A0549DDD92B}"/>
    <dgm:cxn modelId="{C1F38B70-7065-42DE-94D5-7D2BACC8B1A0}" type="presOf" srcId="{3EBE14CF-BFD9-465D-89DF-F919785A06BC}" destId="{CCF1984C-9692-458D-9F26-16AAF0AA6EAE}" srcOrd="0" destOrd="0" presId="urn:microsoft.com/office/officeart/2008/layout/HorizontalMultiLevelHierarchy"/>
    <dgm:cxn modelId="{4BDB804A-6B8F-44CF-AA66-B78FF8B049E1}" type="presOf" srcId="{F8ECD705-A571-4D19-B7C0-AE87630E8CD0}" destId="{3E0C2614-EFD0-4EEB-B620-A21D5C522354}" srcOrd="1" destOrd="0" presId="urn:microsoft.com/office/officeart/2008/layout/HorizontalMultiLevelHierarchy"/>
    <dgm:cxn modelId="{FF154962-C0D9-471E-94AC-2C364805971D}" srcId="{50640EA6-E7DD-4AF6-851F-C33E47BB75E0}" destId="{B1959297-80DC-43EB-8167-39557FF5780A}" srcOrd="1" destOrd="0" parTransId="{3EBE14CF-BFD9-465D-89DF-F919785A06BC}" sibTransId="{3F572F7C-9D92-43A1-8382-57EF1F0BA454}"/>
    <dgm:cxn modelId="{6058AB49-919D-4362-B2A9-116D1B092572}" type="presOf" srcId="{E773B7CC-1B91-4DBC-9F13-7F5E746B9DC3}" destId="{95095426-BCB8-47F0-9382-BCDBEEBDB5B0}" srcOrd="0" destOrd="0" presId="urn:microsoft.com/office/officeart/2008/layout/HorizontalMultiLevelHierarchy"/>
    <dgm:cxn modelId="{B542D785-D0FC-4938-B192-06DEEFD10545}" type="presOf" srcId="{AECE56EF-9365-4D85-A7E6-22C55B52E23A}" destId="{46F636D6-581A-4EED-967E-B90BC707CD93}" srcOrd="1" destOrd="0" presId="urn:microsoft.com/office/officeart/2008/layout/HorizontalMultiLevelHierarchy"/>
    <dgm:cxn modelId="{D61F6036-9E71-4C46-9DE3-8E09BF5D39CF}" type="presOf" srcId="{C6B89380-B2CB-47DD-BFE9-896DF563B9B4}" destId="{EDEE79D9-B4AE-4D83-B368-59459A56AE4D}" srcOrd="0" destOrd="0" presId="urn:microsoft.com/office/officeart/2008/layout/HorizontalMultiLevelHierarchy"/>
    <dgm:cxn modelId="{72A39CA2-94F0-433C-A721-10D7AE83074C}" type="presOf" srcId="{910883A6-B795-481E-8FC3-F268FD4F6E38}" destId="{43A20552-0CE7-4B7B-B238-26342C1AE63B}" srcOrd="0" destOrd="0" presId="urn:microsoft.com/office/officeart/2008/layout/HorizontalMultiLevelHierarchy"/>
    <dgm:cxn modelId="{9E8C98AF-D60A-430A-9A12-6B313EF9206F}" srcId="{66D0D169-1166-4236-9B68-70DA38870D90}" destId="{B6458623-E499-4567-A0AF-3C0CE90EEA1F}" srcOrd="0" destOrd="0" parTransId="{B294F4CC-A4B5-47F4-B69E-466349148705}" sibTransId="{FDB6F8D8-79DE-4D23-949D-3CAFE134D278}"/>
    <dgm:cxn modelId="{CA7F7C37-B466-4DCF-BE98-B1DB6C082D78}" type="presOf" srcId="{B6458623-E499-4567-A0AF-3C0CE90EEA1F}" destId="{6305718A-7242-40B1-838B-BCAA63A0E0C8}" srcOrd="0" destOrd="0" presId="urn:microsoft.com/office/officeart/2008/layout/HorizontalMultiLevelHierarchy"/>
    <dgm:cxn modelId="{56855D90-F2A1-425E-8988-CFC55AA6260C}" type="presOf" srcId="{B5396BF5-C573-4885-910A-865C2BBF58CC}" destId="{14771ED5-72C3-4F73-92A4-E11D90198390}" srcOrd="1" destOrd="0" presId="urn:microsoft.com/office/officeart/2008/layout/HorizontalMultiLevelHierarchy"/>
    <dgm:cxn modelId="{ADB1B8A9-37F1-4904-90D9-36DF6896AF42}" type="presOf" srcId="{BE49FA71-1F1E-474B-84CA-13852152FE17}" destId="{C1C8ECD4-5D10-4F48-BFD4-DBCE72292364}" srcOrd="0" destOrd="0" presId="urn:microsoft.com/office/officeart/2008/layout/HorizontalMultiLevelHierarchy"/>
    <dgm:cxn modelId="{9A12A24A-CD94-4174-AA8D-4D4D4878690B}" type="presOf" srcId="{A70A7D0A-55D7-4897-819E-F4CBEB30991E}" destId="{3E6886A3-E0BD-4B99-9BB8-314E99D398FE}" srcOrd="0" destOrd="0" presId="urn:microsoft.com/office/officeart/2008/layout/HorizontalMultiLevelHierarchy"/>
    <dgm:cxn modelId="{6CE0850D-186C-4CCB-A8D2-B304C20F0FA7}" type="presOf" srcId="{1EE55D91-6338-4668-A89E-03B52265F984}" destId="{76B5B6BB-6D69-4F5C-AB16-376676DD302B}" srcOrd="0" destOrd="0" presId="urn:microsoft.com/office/officeart/2008/layout/HorizontalMultiLevelHierarchy"/>
    <dgm:cxn modelId="{BE64EB1F-DAAD-4588-A436-198781F32773}" type="presOf" srcId="{83634C7D-BFD5-432A-892D-D41D12A17524}" destId="{F7ABD780-588C-4023-8CA3-0B33283E8ECC}" srcOrd="0" destOrd="0" presId="urn:microsoft.com/office/officeart/2008/layout/HorizontalMultiLevelHierarchy"/>
    <dgm:cxn modelId="{44B172C3-FD52-41DA-BC0E-388A7F55A62E}" type="presOf" srcId="{61902887-88CA-45F5-8A38-41A33D057F63}" destId="{FEA92F68-A53C-4590-8C4B-CA14DA7E335D}" srcOrd="0" destOrd="0" presId="urn:microsoft.com/office/officeart/2008/layout/HorizontalMultiLevelHierarchy"/>
    <dgm:cxn modelId="{6B9393B4-DD49-48D9-8969-59896906ED9A}" type="presOf" srcId="{0CCA091C-2968-445A-BDC6-0CD38CE26271}" destId="{7C3492B1-9372-4ACA-B945-449602038DB2}" srcOrd="0" destOrd="0" presId="urn:microsoft.com/office/officeart/2008/layout/HorizontalMultiLevelHierarchy"/>
    <dgm:cxn modelId="{850C7602-F3F2-4F0C-A5CD-AE63F2A1FA08}" srcId="{66D0D169-1166-4236-9B68-70DA38870D90}" destId="{E1CA527C-2167-4943-9E6F-3751A585A8BE}" srcOrd="2" destOrd="0" parTransId="{02C3A5B2-0DB5-44FB-9D8B-4779C9A0A180}" sibTransId="{02D027E3-65B7-4F60-BD8A-AEBE3B4DD479}"/>
    <dgm:cxn modelId="{E7184893-15A0-405C-906A-391854ED1EEC}" srcId="{0D563288-2970-4017-8193-FED8B1C776C9}" destId="{94116EEE-1EB0-4768-BBB4-70F0A967B0B4}" srcOrd="5" destOrd="0" parTransId="{FEB34CB5-0E96-4DA9-9E41-FFA1E228AFA6}" sibTransId="{E97206BE-CF99-4795-8CEB-5AE23E31F952}"/>
    <dgm:cxn modelId="{57EDC319-8010-468B-847F-146935CB13FE}" type="presOf" srcId="{3DB41E8B-C91D-4C3F-9192-2057D56A0108}" destId="{8F28ECFD-8818-4D07-856B-6174A3D60C76}" srcOrd="0" destOrd="0" presId="urn:microsoft.com/office/officeart/2008/layout/HorizontalMultiLevelHierarchy"/>
    <dgm:cxn modelId="{AD2558A8-AB35-429B-B223-1F2C9E173DE1}" type="presOf" srcId="{F0C5906D-2A36-4537-86BE-6D622589E948}" destId="{FDB1D36D-0D2C-4C2F-B5E9-16BA73F70704}" srcOrd="1" destOrd="0" presId="urn:microsoft.com/office/officeart/2008/layout/HorizontalMultiLevelHierarchy"/>
    <dgm:cxn modelId="{A5DE1601-36F0-4AD0-AD89-BC3C03DAA68B}" type="presOf" srcId="{8236CD37-7FB8-479F-95A6-C1471F511D94}" destId="{1AB53553-9F15-42FC-B5C2-A0DED6FFC2B2}" srcOrd="1" destOrd="0" presId="urn:microsoft.com/office/officeart/2008/layout/HorizontalMultiLevelHierarchy"/>
    <dgm:cxn modelId="{723F98B6-EED7-418E-B51D-7B77BC14C217}" type="presOf" srcId="{32868948-914E-4A1E-A50C-5E7C5CA7DA4B}" destId="{4B14C88D-6E54-491D-91B2-314681E6BCDA}" srcOrd="1" destOrd="0" presId="urn:microsoft.com/office/officeart/2008/layout/HorizontalMultiLevelHierarchy"/>
    <dgm:cxn modelId="{A847217A-9F7E-428E-B455-2D877F4FC8EB}" srcId="{E632A38D-B877-4032-8949-FD38A301B7F8}" destId="{7A341F70-30D4-4CF6-923F-AF4657452777}" srcOrd="0" destOrd="0" parTransId="{83634C7D-BFD5-432A-892D-D41D12A17524}" sibTransId="{3742929D-9EA9-4D42-B1A0-208CB6B3AC4F}"/>
    <dgm:cxn modelId="{1632391A-424C-4862-9736-39AD5C6781F0}" type="presOf" srcId="{3AD6996E-4904-4E52-91FD-3B40A5E55047}" destId="{254F0565-39F4-4A1E-B202-C9590714BA09}" srcOrd="0" destOrd="0" presId="urn:microsoft.com/office/officeart/2008/layout/HorizontalMultiLevelHierarchy"/>
    <dgm:cxn modelId="{AF82457E-A0E4-4E8B-8186-F361687E553D}" type="presOf" srcId="{B05081D7-6E5F-48CB-AF8A-F72C4CA5E986}" destId="{B723FD96-0525-4C75-9E58-95495D21D582}" srcOrd="1" destOrd="0" presId="urn:microsoft.com/office/officeart/2008/layout/HorizontalMultiLevelHierarchy"/>
    <dgm:cxn modelId="{6F324C8C-2F23-42C4-BB5F-E922F4445576}" type="presOf" srcId="{9EDE6D07-1A76-4C02-ADFD-F0ADD505079F}" destId="{082CD977-533F-4F43-A45E-9FDDB7117126}" srcOrd="1" destOrd="0" presId="urn:microsoft.com/office/officeart/2008/layout/HorizontalMultiLevelHierarchy"/>
    <dgm:cxn modelId="{4A97C879-88A9-492B-807F-3F9BC9318E98}" type="presOf" srcId="{AD56EF12-4BE3-4897-8C74-BB629D7A72AD}" destId="{E01ED3E7-C02E-4BF8-A825-2C455AC16A99}" srcOrd="1" destOrd="0" presId="urn:microsoft.com/office/officeart/2008/layout/HorizontalMultiLevelHierarchy"/>
    <dgm:cxn modelId="{F759BF6C-5430-4C62-80D0-B8DCD7B23BF9}" type="presOf" srcId="{02C3A5B2-0DB5-44FB-9D8B-4779C9A0A180}" destId="{C9E831F5-AAB4-4A63-AA45-7A722A14870F}" srcOrd="1" destOrd="0" presId="urn:microsoft.com/office/officeart/2008/layout/HorizontalMultiLevelHierarchy"/>
    <dgm:cxn modelId="{D29FD8B6-9BCE-4A54-B2A2-9AF5C59EC24D}" type="presOf" srcId="{971FE511-EADE-4BD0-A2AF-A4A2509A5504}" destId="{463E5BBB-E5BF-40E9-AD89-AC7447425317}" srcOrd="1" destOrd="0" presId="urn:microsoft.com/office/officeart/2008/layout/HorizontalMultiLevelHierarchy"/>
    <dgm:cxn modelId="{235060CF-4EDF-4119-89C0-D95C46239E13}" type="presOf" srcId="{4CB79BF1-3B95-4C5A-8EFC-7D27E6702C87}" destId="{054C9A91-C2B1-4ADF-93BD-30A19C8EC425}" srcOrd="0" destOrd="0" presId="urn:microsoft.com/office/officeart/2008/layout/HorizontalMultiLevelHierarchy"/>
    <dgm:cxn modelId="{52F8D156-0429-44DC-8655-89950DD7DCDA}" type="presOf" srcId="{D37EA67B-B7D7-440D-B3F2-C77C1C187588}" destId="{ED1F5AE5-45C3-4499-B81F-C4970EA784E1}" srcOrd="0" destOrd="0" presId="urn:microsoft.com/office/officeart/2008/layout/HorizontalMultiLevelHierarchy"/>
    <dgm:cxn modelId="{7C5F238D-38AB-4969-80DD-6E8996BBB672}" type="presOf" srcId="{F4F50278-3513-48BD-B6D7-348C05537F56}" destId="{CACBD139-4C02-4EE6-90C2-5D3D0CF50113}" srcOrd="0" destOrd="0" presId="urn:microsoft.com/office/officeart/2008/layout/HorizontalMultiLevelHierarchy"/>
    <dgm:cxn modelId="{2928BBB3-FECE-4C17-BA7E-3FDCF512CF82}" type="presOf" srcId="{8BDF4247-A9F6-4ABD-B770-4FFBE228E38A}" destId="{3E447BD5-909D-40E5-9F09-7C7E582D1E2B}" srcOrd="1" destOrd="0" presId="urn:microsoft.com/office/officeart/2008/layout/HorizontalMultiLevelHierarchy"/>
    <dgm:cxn modelId="{C27FF09E-4656-4D46-B4FB-4A9561DCDA17}" type="presOf" srcId="{53ABCDCB-F025-4A0E-89E0-24BF459C43F4}" destId="{FC717BD0-FEB9-4458-9A52-A9BB8672638B}" srcOrd="0" destOrd="0" presId="urn:microsoft.com/office/officeart/2008/layout/HorizontalMultiLevelHierarchy"/>
    <dgm:cxn modelId="{A9B2BAAA-7348-459F-8975-6B974C9A8569}" type="presOf" srcId="{7A341F70-30D4-4CF6-923F-AF4657452777}" destId="{4DB9EE50-1E5E-4560-9A99-40B74CA920C6}" srcOrd="0" destOrd="0" presId="urn:microsoft.com/office/officeart/2008/layout/HorizontalMultiLevelHierarchy"/>
    <dgm:cxn modelId="{4D94E939-01B1-47FA-A70B-7ADD78218AC7}" type="presOf" srcId="{83634C7D-BFD5-432A-892D-D41D12A17524}" destId="{DB7E3885-B0E6-47AA-9056-BD9D5D7D29E8}" srcOrd="1" destOrd="0" presId="urn:microsoft.com/office/officeart/2008/layout/HorizontalMultiLevelHierarchy"/>
    <dgm:cxn modelId="{E3A97AC7-14D2-4BD3-B3F6-989FF62C1383}" srcId="{3AD6996E-4904-4E52-91FD-3B40A5E55047}" destId="{0EE8B3CE-91A3-4953-9763-49BA1FBF9CA7}" srcOrd="1" destOrd="0" parTransId="{F0C5906D-2A36-4537-86BE-6D622589E948}" sibTransId="{B7638EA7-B433-431E-A0F3-CFF625D2303E}"/>
    <dgm:cxn modelId="{5AFE5E33-C1B3-4DBA-85AA-267C48C046C7}" srcId="{3AD6996E-4904-4E52-91FD-3B40A5E55047}" destId="{D0ADBD0C-1133-43DB-9BD3-A1FA8C07F615}" srcOrd="0" destOrd="0" parTransId="{F8ECD705-A571-4D19-B7C0-AE87630E8CD0}" sibTransId="{5CF364D1-43A8-4629-B78B-8AEF2C079157}"/>
    <dgm:cxn modelId="{3752920F-BF31-4A2C-AE0F-B61255B78E2F}" srcId="{4CB79BF1-3B95-4C5A-8EFC-7D27E6702C87}" destId="{0D563288-2970-4017-8193-FED8B1C776C9}" srcOrd="0" destOrd="0" parTransId="{355CB076-C136-496E-9905-F35547765ABB}" sibTransId="{629C121D-11B6-4285-93E3-BAEE89DE6F5C}"/>
    <dgm:cxn modelId="{B362F8D9-C457-4F5D-B35A-E096D242AF6E}" type="presOf" srcId="{77762431-3CEB-46C7-A80A-A09509C48EDE}" destId="{95066802-13F0-49BC-82D1-6DA71F69FCE0}" srcOrd="1" destOrd="0" presId="urn:microsoft.com/office/officeart/2008/layout/HorizontalMultiLevelHierarchy"/>
    <dgm:cxn modelId="{B8AF84FF-26DE-4FBE-BD67-B02E5CAB32A5}" type="presOf" srcId="{971FE511-EADE-4BD0-A2AF-A4A2509A5504}" destId="{1E609375-6BBF-426B-AE9A-7548FD850B6E}" srcOrd="0" destOrd="0" presId="urn:microsoft.com/office/officeart/2008/layout/HorizontalMultiLevelHierarchy"/>
    <dgm:cxn modelId="{E30BAE15-06E7-4076-8088-44EFF2B862AD}" type="presOf" srcId="{AECE56EF-9365-4D85-A7E6-22C55B52E23A}" destId="{3CD0E508-DC9A-450B-B932-828D3366DF75}" srcOrd="0" destOrd="0" presId="urn:microsoft.com/office/officeart/2008/layout/HorizontalMultiLevelHierarchy"/>
    <dgm:cxn modelId="{241714B5-BFF9-42B2-BD69-87211D404EF4}" srcId="{5428E2FF-B4FB-4836-92BE-1E122F72023B}" destId="{E773B7CC-1B91-4DBC-9F13-7F5E746B9DC3}" srcOrd="0" destOrd="0" parTransId="{8236CD37-7FB8-479F-95A6-C1471F511D94}" sibTransId="{B3A6147A-4FF9-45FE-AC0D-B5AE48333058}"/>
    <dgm:cxn modelId="{12E1AB34-31CB-4B49-9B36-3F0DC7FEC7A6}" type="presOf" srcId="{CD565A54-ACF0-45B7-8A6A-FFDF1D8B88E7}" destId="{19BB37B6-C4FD-4227-9996-65777340527A}" srcOrd="0" destOrd="0" presId="urn:microsoft.com/office/officeart/2008/layout/HorizontalMultiLevelHierarchy"/>
    <dgm:cxn modelId="{F104E84E-1E69-4DDC-8238-813F7D78CB2D}" type="presOf" srcId="{A99D496B-B86B-44DD-97BF-F2C81BB4D006}" destId="{A02B534F-6BF7-444F-819A-D6F8BE6FBEB2}" srcOrd="0" destOrd="0" presId="urn:microsoft.com/office/officeart/2008/layout/HorizontalMultiLevelHierarchy"/>
    <dgm:cxn modelId="{18BF40E8-A1D1-49BE-8CEE-B6596870A80A}" type="presOf" srcId="{EC0ACD88-FC11-44FF-820D-C98889AB682E}" destId="{FCF570E4-B3AC-40FA-A6C8-77A1F613680F}" srcOrd="0" destOrd="0" presId="urn:microsoft.com/office/officeart/2008/layout/HorizontalMultiLevelHierarchy"/>
    <dgm:cxn modelId="{C79E2E49-D415-4992-A1C3-31D5A573F8A3}" type="presOf" srcId="{0D563288-2970-4017-8193-FED8B1C776C9}" destId="{582DC5E8-79C1-4A05-9B97-3E8D6D560240}" srcOrd="0" destOrd="0" presId="urn:microsoft.com/office/officeart/2008/layout/HorizontalMultiLevelHierarchy"/>
    <dgm:cxn modelId="{AD3806B8-1A9E-4510-9CEA-C4208FD0CE24}" type="presOf" srcId="{6CDC6E98-3F1A-4AB4-9B62-9841CDE21255}" destId="{54914C44-C16E-4908-A0E2-F0E89175718B}" srcOrd="0" destOrd="0" presId="urn:microsoft.com/office/officeart/2008/layout/HorizontalMultiLevelHierarchy"/>
    <dgm:cxn modelId="{488924E8-9BC9-45F5-9D88-B37C4BC02110}" srcId="{B1959297-80DC-43EB-8167-39557FF5780A}" destId="{F86EF718-F460-475B-8811-DA4F187C902F}" srcOrd="0" destOrd="0" parTransId="{4EB8E054-0C4D-4694-9CD8-DD821F22AD95}" sibTransId="{E62A326F-C164-4543-8E05-6443410603B2}"/>
    <dgm:cxn modelId="{76D88A37-5585-466F-8C5C-A43CE5927687}" type="presOf" srcId="{88D2CFA8-797D-4E62-A0B6-666255302696}" destId="{C02B6016-F897-4256-B2B5-831587F9D296}" srcOrd="1" destOrd="0" presId="urn:microsoft.com/office/officeart/2008/layout/HorizontalMultiLevelHierarchy"/>
    <dgm:cxn modelId="{5985226C-9F59-4752-AFE7-2880F73ACC1F}" srcId="{D0ADBD0C-1133-43DB-9BD3-A1FA8C07F615}" destId="{A99D496B-B86B-44DD-97BF-F2C81BB4D006}" srcOrd="0" destOrd="0" parTransId="{B05081D7-6E5F-48CB-AF8A-F72C4CA5E986}" sibTransId="{3A1BF205-84E7-4F06-B900-E839F1F711C8}"/>
    <dgm:cxn modelId="{FB976993-ADDC-4B40-8782-C074F2572F1B}" type="presOf" srcId="{CFE21BDB-D4D6-4743-A23D-0C5B368D1E5D}" destId="{237E46E2-1BD8-4B5C-BBC1-1AB3A9B81982}" srcOrd="0" destOrd="0" presId="urn:microsoft.com/office/officeart/2008/layout/HorizontalMultiLevelHierarchy"/>
    <dgm:cxn modelId="{0DB386F0-8781-4523-A2BB-B831AC023B5D}" type="presOf" srcId="{AE52F3E4-76FE-4D74-986F-50B0479BB9D7}" destId="{87E0236F-B08A-4CAB-80F0-7D55BBBB863D}" srcOrd="1" destOrd="0" presId="urn:microsoft.com/office/officeart/2008/layout/HorizontalMultiLevelHierarchy"/>
    <dgm:cxn modelId="{5077E71A-C7EC-43C4-AE17-E000995F9734}" type="presOf" srcId="{AFCA1D01-ECF0-4432-9B8F-6A85F41F9588}" destId="{EB639215-4C8E-4591-87C8-6CA69EECD9FF}" srcOrd="0" destOrd="0" presId="urn:microsoft.com/office/officeart/2008/layout/HorizontalMultiLevelHierarchy"/>
    <dgm:cxn modelId="{3C9674DC-F432-4B68-ADB1-E0C21E35F0E3}" type="presOf" srcId="{FA189E1E-DBD8-47CF-B16E-9B41BCC3F710}" destId="{DF4432B3-92A9-477D-96C2-DF701EAD3BE1}" srcOrd="1" destOrd="0" presId="urn:microsoft.com/office/officeart/2008/layout/HorizontalMultiLevelHierarchy"/>
    <dgm:cxn modelId="{5962A2A3-4B26-4A8D-8C08-A53FDA8E2B5A}" type="presOf" srcId="{18099198-13C2-4C2D-A31C-F9FAF6F25A01}" destId="{65C1C9EE-B5CF-45FD-8861-397F4D82ACB7}" srcOrd="0" destOrd="0" presId="urn:microsoft.com/office/officeart/2008/layout/HorizontalMultiLevelHierarchy"/>
    <dgm:cxn modelId="{58A77C22-6E93-4F70-BDF5-9F404332ACA7}" type="presOf" srcId="{B5396BF5-C573-4885-910A-865C2BBF58CC}" destId="{9E2BC03E-6307-49CF-AF07-E00E3C75FA76}" srcOrd="0" destOrd="0" presId="urn:microsoft.com/office/officeart/2008/layout/HorizontalMultiLevelHierarchy"/>
    <dgm:cxn modelId="{0390227B-6A4A-4E8C-B435-2ECB9EBDFE07}" type="presOf" srcId="{B294F4CC-A4B5-47F4-B69E-466349148705}" destId="{AD02A188-C351-40AC-B5F1-5937FA4BCD73}" srcOrd="0" destOrd="0" presId="urn:microsoft.com/office/officeart/2008/layout/HorizontalMultiLevelHierarchy"/>
    <dgm:cxn modelId="{669D3C6F-975B-42DF-B39C-01A92CBC1BE4}" type="presOf" srcId="{F4F50278-3513-48BD-B6D7-348C05537F56}" destId="{ABC77DC1-B8A8-4435-846B-3D3BBC1652AA}" srcOrd="1" destOrd="0" presId="urn:microsoft.com/office/officeart/2008/layout/HorizontalMultiLevelHierarchy"/>
    <dgm:cxn modelId="{525485C5-6B92-4DE1-AAFD-C11FBC5ECC47}" type="presOf" srcId="{4EB8E054-0C4D-4694-9CD8-DD821F22AD95}" destId="{8B77FB73-907B-4184-B53D-2883EFC6A587}" srcOrd="0" destOrd="0" presId="urn:microsoft.com/office/officeart/2008/layout/HorizontalMultiLevelHierarchy"/>
    <dgm:cxn modelId="{85058AAA-4054-43FD-8B4B-623D8EF54479}" type="presOf" srcId="{DD8154C3-06A9-44D8-B5F5-0CF51E381614}" destId="{04836191-A2F1-477F-9875-5554E76AD85A}" srcOrd="0" destOrd="0" presId="urn:microsoft.com/office/officeart/2008/layout/HorizontalMultiLevelHierarchy"/>
    <dgm:cxn modelId="{65142817-B2A8-4E98-87E3-840FD4BB9852}" srcId="{910883A6-B795-481E-8FC3-F268FD4F6E38}" destId="{E632A38D-B877-4032-8949-FD38A301B7F8}" srcOrd="0" destOrd="0" parTransId="{BE49FA71-1F1E-474B-84CA-13852152FE17}" sibTransId="{A663182C-5D87-48A5-8B1B-AEEBF721D4DD}"/>
    <dgm:cxn modelId="{58E81724-61FC-45D2-B921-C29B5E0C9671}" type="presOf" srcId="{32868948-914E-4A1E-A50C-5E7C5CA7DA4B}" destId="{2BCFEEA9-CBB7-4B86-965C-D3A29FE6414F}" srcOrd="0" destOrd="0" presId="urn:microsoft.com/office/officeart/2008/layout/HorizontalMultiLevelHierarchy"/>
    <dgm:cxn modelId="{6BFD1FC4-EA2F-4E38-B2A2-15AB3501E61A}" type="presOf" srcId="{73894CC6-4447-4DCE-B217-F4F73D9155E4}" destId="{115765F0-1FA9-4074-983B-E4C8A633A656}" srcOrd="0" destOrd="0" presId="urn:microsoft.com/office/officeart/2008/layout/HorizontalMultiLevelHierarchy"/>
    <dgm:cxn modelId="{170FBCC1-0D22-450A-AE58-AC7A183A4942}" srcId="{E54A9978-8B22-4A1A-A7D7-9DE15E96BBB0}" destId="{56BA0B42-D8B9-4624-B0B0-25DE10F57C8D}" srcOrd="0" destOrd="0" parTransId="{88D2CFA8-797D-4E62-A0B6-666255302696}" sibTransId="{AF64203E-9B9D-4C73-84F3-7EC5DE4B80E9}"/>
    <dgm:cxn modelId="{157D471D-8BC4-4292-967E-53044B0E22F4}" srcId="{EC0ACD88-FC11-44FF-820D-C98889AB682E}" destId="{07F6E12B-DE58-4D10-883C-D1715E054255}" srcOrd="1" destOrd="0" parTransId="{8BDF4247-A9F6-4ABD-B770-4FFBE228E38A}" sibTransId="{4B0E5B4E-0E91-49AA-825C-07820F8EE725}"/>
    <dgm:cxn modelId="{554A52D7-2803-481F-9AC0-6DAD7FCFD73D}" type="presOf" srcId="{0EE8B3CE-91A3-4953-9763-49BA1FBF9CA7}" destId="{BA8FBC36-592A-4371-9C65-9CF2DAA3B900}" srcOrd="0" destOrd="0" presId="urn:microsoft.com/office/officeart/2008/layout/HorizontalMultiLevelHierarchy"/>
    <dgm:cxn modelId="{4917D917-865F-4B61-9071-6D357517B875}" type="presOf" srcId="{AAF1549B-DE3B-463F-9286-EC944A903152}" destId="{1A26A761-1473-4676-B758-7F55A20165F5}" srcOrd="0" destOrd="0" presId="urn:microsoft.com/office/officeart/2008/layout/HorizontalMultiLevelHierarchy"/>
    <dgm:cxn modelId="{656D968F-DA29-4F2B-81B3-B5D53CDE6618}" srcId="{800A4B29-E925-4877-B21D-EB6A13133B9B}" destId="{EC0ACD88-FC11-44FF-820D-C98889AB682E}" srcOrd="0" destOrd="0" parTransId="{AECE56EF-9365-4D85-A7E6-22C55B52E23A}" sibTransId="{C4CBABA2-64C1-4E6B-9AEC-CC18D560FA99}"/>
    <dgm:cxn modelId="{6375CA2C-31CD-48DF-A01C-32C0D6FF09AC}" srcId="{5428E2FF-B4FB-4836-92BE-1E122F72023B}" destId="{0CCA091C-2968-445A-BDC6-0CD38CE26271}" srcOrd="1" destOrd="0" parTransId="{73894CC6-4447-4DCE-B217-F4F73D9155E4}" sibTransId="{E6DB215A-CA49-45C8-AF54-80EEFDE20086}"/>
    <dgm:cxn modelId="{201EA5EF-3708-4518-93BE-75439EB1D640}" type="presOf" srcId="{61902887-88CA-45F5-8A38-41A33D057F63}" destId="{CC3C58B8-B3DA-4DDE-AC84-3765F5CC53E7}" srcOrd="1" destOrd="0" presId="urn:microsoft.com/office/officeart/2008/layout/HorizontalMultiLevelHierarchy"/>
    <dgm:cxn modelId="{A80E80DB-3984-4C41-B54B-4241084C97B6}" type="presOf" srcId="{50640EA6-E7DD-4AF6-851F-C33E47BB75E0}" destId="{BCA07011-F3EC-453C-B3F4-D1EF1861D9BF}" srcOrd="0" destOrd="0" presId="urn:microsoft.com/office/officeart/2008/layout/HorizontalMultiLevelHierarchy"/>
    <dgm:cxn modelId="{3198444D-B9DA-40E1-A964-9E33181F02D4}" type="presOf" srcId="{3A3337CB-B7A1-4D41-8C7F-07264BEE1BEE}" destId="{1CEAC8E5-38D9-4BFB-9E46-C2CD5A9F98E5}" srcOrd="0" destOrd="0" presId="urn:microsoft.com/office/officeart/2008/layout/HorizontalMultiLevelHierarchy"/>
    <dgm:cxn modelId="{CD015705-7266-4A4D-B722-46885E45D4BE}" type="presOf" srcId="{A70A7D0A-55D7-4897-819E-F4CBEB30991E}" destId="{C3D78090-3A76-4C5A-8DCE-7C2DC6CD19DF}" srcOrd="1" destOrd="0" presId="urn:microsoft.com/office/officeart/2008/layout/HorizontalMultiLevelHierarchy"/>
    <dgm:cxn modelId="{8033E3B0-9CBD-4D7E-A2C7-DFF7409D1FD4}" srcId="{910883A6-B795-481E-8FC3-F268FD4F6E38}" destId="{DD8154C3-06A9-44D8-B5F5-0CF51E381614}" srcOrd="1" destOrd="0" parTransId="{AD56EF12-4BE3-4897-8C74-BB629D7A72AD}" sibTransId="{7C5FCC62-1D37-40FE-BBCC-2284DEB1516B}"/>
    <dgm:cxn modelId="{5B1EC73C-E1ED-40A4-A5E7-AE6C83C7AC4E}" type="presOf" srcId="{974B4E7F-2043-41AF-9F03-1480303D8F90}" destId="{BFCD37E9-AD4D-4368-9BE7-0C2F25C76833}" srcOrd="0" destOrd="0" presId="urn:microsoft.com/office/officeart/2008/layout/HorizontalMultiLevelHierarchy"/>
    <dgm:cxn modelId="{E2F3E763-7376-419E-A6DE-05286087BC7E}" type="presOf" srcId="{4EB8E054-0C4D-4694-9CD8-DD821F22AD95}" destId="{5EC1179F-2855-47A1-BB8C-679D7ADDE3E7}" srcOrd="1" destOrd="0" presId="urn:microsoft.com/office/officeart/2008/layout/HorizontalMultiLevelHierarchy"/>
    <dgm:cxn modelId="{9CD68F7C-8AEC-432D-93BD-081914A06864}" srcId="{3201780E-A651-4071-B301-34345B07AE3F}" destId="{974B4E7F-2043-41AF-9F03-1480303D8F90}" srcOrd="1" destOrd="0" parTransId="{9EDE6D07-1A76-4C02-ADFD-F0ADD505079F}" sibTransId="{CFC55A8B-0292-4F23-B93B-244789512643}"/>
    <dgm:cxn modelId="{18D58413-6595-4730-93FD-38942B47876E}" type="presOf" srcId="{02C3A5B2-0DB5-44FB-9D8B-4779C9A0A180}" destId="{26157C59-7215-41A6-9573-110EECDC01A8}" srcOrd="0" destOrd="0" presId="urn:microsoft.com/office/officeart/2008/layout/HorizontalMultiLevelHierarchy"/>
    <dgm:cxn modelId="{40E3E2A7-0CCF-465E-B2F6-E35C625834B6}" type="presOf" srcId="{77762431-3CEB-46C7-A80A-A09509C48EDE}" destId="{8FF3FC69-FDC1-4B6E-8F0B-C878CA013087}" srcOrd="0" destOrd="0" presId="urn:microsoft.com/office/officeart/2008/layout/HorizontalMultiLevelHierarchy"/>
    <dgm:cxn modelId="{ED589036-D1C0-48AF-A4CD-CBC161431A96}" type="presOf" srcId="{73894CC6-4447-4DCE-B217-F4F73D9155E4}" destId="{982C0280-B807-4201-8CFB-92547B3ED629}" srcOrd="1" destOrd="0" presId="urn:microsoft.com/office/officeart/2008/layout/HorizontalMultiLevelHierarchy"/>
    <dgm:cxn modelId="{77E7FC93-5C61-4205-967F-E15CBC1EE71B}" srcId="{3201780E-A651-4071-B301-34345B07AE3F}" destId="{4672FEAB-8C26-4DC5-9F29-9F620F02FE02}" srcOrd="0" destOrd="0" parTransId="{6CDC6E98-3F1A-4AB4-9B62-9841CDE21255}" sibTransId="{D5612360-019A-45D9-BCD9-73615FDC60FB}"/>
    <dgm:cxn modelId="{39DB753A-D36F-4452-B710-AB55CC6235A2}" srcId="{0D563288-2970-4017-8193-FED8B1C776C9}" destId="{D37EA67B-B7D7-440D-B3F2-C77C1C187588}" srcOrd="2" destOrd="0" parTransId="{0D3FD1CC-1887-4460-898D-B3816E1953B8}" sibTransId="{179A3CD8-526A-4B6E-9C19-635EA890AAF9}"/>
    <dgm:cxn modelId="{D449F93C-7AAC-4E76-AEE2-9D5AF1054CC5}" type="presOf" srcId="{B84938D9-BB3E-4ACB-B7C4-B34835B36B6E}" destId="{1B488361-175D-45A2-90B1-D5E143E89966}" srcOrd="0" destOrd="0" presId="urn:microsoft.com/office/officeart/2008/layout/HorizontalMultiLevelHierarchy"/>
    <dgm:cxn modelId="{BA5E06FE-AEA3-4C35-AD0B-CC8B1DD3C333}" srcId="{D37EA67B-B7D7-440D-B3F2-C77C1C187588}" destId="{3AD6996E-4904-4E52-91FD-3B40A5E55047}" srcOrd="0" destOrd="0" parTransId="{F51661E2-71C3-4C3E-9D1C-5408847CB2DC}" sibTransId="{5C6751B2-1634-4A73-9AE3-764828A5393D}"/>
    <dgm:cxn modelId="{B207B6F0-5635-4B23-85C2-2F54B8BE4633}" srcId="{0D563288-2970-4017-8193-FED8B1C776C9}" destId="{3201780E-A651-4071-B301-34345B07AE3F}" srcOrd="1" destOrd="0" parTransId="{F4F50278-3513-48BD-B6D7-348C05537F56}" sibTransId="{67FE3DCC-2F42-4887-922A-11648BFC96C8}"/>
    <dgm:cxn modelId="{9DE79C36-5A94-491B-98CA-AF695FD0E2C6}" type="presOf" srcId="{9EDE6D07-1A76-4C02-ADFD-F0ADD505079F}" destId="{E62BAD54-B9EF-4852-B4A5-EAD2FDA01B62}" srcOrd="0" destOrd="0" presId="urn:microsoft.com/office/officeart/2008/layout/HorizontalMultiLevelHierarchy"/>
    <dgm:cxn modelId="{2DF3FA8B-493B-4CD9-87FE-935A9FCC5C29}" srcId="{94116EEE-1EB0-4768-BBB4-70F0A967B0B4}" destId="{910883A6-B795-481E-8FC3-F268FD4F6E38}" srcOrd="0" destOrd="0" parTransId="{1EE55D91-6338-4668-A89E-03B52265F984}" sibTransId="{401CC13A-812F-4D6B-9F0E-978BB5BF34B8}"/>
    <dgm:cxn modelId="{311938F0-0168-45B5-9299-038C8CDC1474}" type="presOf" srcId="{56BA0B42-D8B9-4624-B0B0-25DE10F57C8D}" destId="{90CDCE45-6F73-4D58-A5E0-DEC42ED34D68}" srcOrd="0" destOrd="0" presId="urn:microsoft.com/office/officeart/2008/layout/HorizontalMultiLevelHierarchy"/>
    <dgm:cxn modelId="{E03AC6E9-C7EE-46A1-9557-8B9402801757}" type="presOf" srcId="{B294F4CC-A4B5-47F4-B69E-466349148705}" destId="{C8EBDE4A-A706-4DE0-8416-796C4669E162}" srcOrd="1" destOrd="0" presId="urn:microsoft.com/office/officeart/2008/layout/HorizontalMultiLevelHierarchy"/>
    <dgm:cxn modelId="{0B7664EF-3256-42EB-A56C-82EA951A7029}" type="presOf" srcId="{AD56EF12-4BE3-4897-8C74-BB629D7A72AD}" destId="{BE469FD9-8842-4CE7-AA31-664D5031FF4B}" srcOrd="0" destOrd="0" presId="urn:microsoft.com/office/officeart/2008/layout/HorizontalMultiLevelHierarchy"/>
    <dgm:cxn modelId="{E7DF0378-D230-4CAB-85E0-1CC0A5564E7C}" type="presOf" srcId="{D0ADBD0C-1133-43DB-9BD3-A1FA8C07F615}" destId="{9F052E02-7166-47CD-AD60-6373681ED45E}" srcOrd="0" destOrd="0" presId="urn:microsoft.com/office/officeart/2008/layout/HorizontalMultiLevelHierarchy"/>
    <dgm:cxn modelId="{9B2BB4B7-6F5E-4A60-B6DB-7E0F8D493B0F}" type="presOf" srcId="{1EE55D91-6338-4668-A89E-03B52265F984}" destId="{D64F774C-5697-488D-A592-D0965403D72A}" srcOrd="1" destOrd="0" presId="urn:microsoft.com/office/officeart/2008/layout/HorizontalMultiLevelHierarchy"/>
    <dgm:cxn modelId="{01E6C0F9-F4B3-41AB-AF7A-3E95169B6984}" type="presOf" srcId="{CD565A54-ACF0-45B7-8A6A-FFDF1D8B88E7}" destId="{807DB6D4-DCEC-4D07-A88B-F2E2CEDCC4C9}" srcOrd="1" destOrd="0" presId="urn:microsoft.com/office/officeart/2008/layout/HorizontalMultiLevelHierarchy"/>
    <dgm:cxn modelId="{58289424-437F-4A08-86CB-402B880880D0}" srcId="{0D563288-2970-4017-8193-FED8B1C776C9}" destId="{B84938D9-BB3E-4ACB-B7C4-B34835B36B6E}" srcOrd="4" destOrd="0" parTransId="{FA189E1E-DBD8-47CF-B16E-9B41BCC3F710}" sibTransId="{290A1249-68B1-4CB1-80DC-D64E6BA3B022}"/>
    <dgm:cxn modelId="{5B01C255-08B1-4020-BA84-61F186C6E826}" type="presOf" srcId="{5428E2FF-B4FB-4836-92BE-1E122F72023B}" destId="{5A2D8F47-6485-48D2-8A72-9A6531CB3E0D}" srcOrd="0" destOrd="0" presId="urn:microsoft.com/office/officeart/2008/layout/HorizontalMultiLevelHierarchy"/>
    <dgm:cxn modelId="{6F24AD9B-DA15-4A1F-A7EB-AE5070C58269}" type="presOf" srcId="{CA8FC3FB-97D9-4972-8A27-0808D448A865}" destId="{67EED7B3-9DA6-4A69-B1DA-35F21B6C3E86}" srcOrd="1" destOrd="0" presId="urn:microsoft.com/office/officeart/2008/layout/HorizontalMultiLevelHierarchy"/>
    <dgm:cxn modelId="{ECC4F967-4E8D-4116-BC57-CA904532B781}" type="presOf" srcId="{F51661E2-71C3-4C3E-9D1C-5408847CB2DC}" destId="{08A17E23-40B8-48B2-BB2D-CAF3AE50C2ED}" srcOrd="0" destOrd="0" presId="urn:microsoft.com/office/officeart/2008/layout/HorizontalMultiLevelHierarchy"/>
    <dgm:cxn modelId="{16C44CA1-FC15-4895-A896-7EDB4090056B}" type="presOf" srcId="{0D3FD1CC-1887-4460-898D-B3816E1953B8}" destId="{34998243-5CD4-49F0-8C08-EA0441C6906F}" srcOrd="0" destOrd="0" presId="urn:microsoft.com/office/officeart/2008/layout/HorizontalMultiLevelHierarchy"/>
    <dgm:cxn modelId="{0EFA3654-7A45-4873-ACA3-485CD2961FD7}" type="presOf" srcId="{66D0D169-1166-4236-9B68-70DA38870D90}" destId="{E6C325BC-301A-4230-9EE0-A5F6F15AAC46}" srcOrd="0" destOrd="0" presId="urn:microsoft.com/office/officeart/2008/layout/HorizontalMultiLevelHierarchy"/>
    <dgm:cxn modelId="{2B99E4D6-02F7-4C5A-8941-03B78720FC20}" type="presOf" srcId="{800A4B29-E925-4877-B21D-EB6A13133B9B}" destId="{F5D90EAA-64B4-452D-A8A8-D2E490BACD3B}" srcOrd="0" destOrd="0" presId="urn:microsoft.com/office/officeart/2008/layout/HorizontalMultiLevelHierarchy"/>
    <dgm:cxn modelId="{12279CE0-E79D-4079-BBB8-CD6ECC1168BE}" srcId="{0D563288-2970-4017-8193-FED8B1C776C9}" destId="{5428E2FF-B4FB-4836-92BE-1E122F72023B}" srcOrd="3" destOrd="0" parTransId="{971FE511-EADE-4BD0-A2AF-A4A2509A5504}" sibTransId="{B9418756-65D8-497E-83CE-7548F9CC9420}"/>
    <dgm:cxn modelId="{FD2BFA27-6D88-4755-82DE-6D12C38AD577}" srcId="{EC0ACD88-FC11-44FF-820D-C98889AB682E}" destId="{2952A765-3639-4D2B-AF56-370702D3E323}" srcOrd="0" destOrd="0" parTransId="{61902887-88CA-45F5-8A38-41A33D057F63}" sibTransId="{8D674AF8-5582-45A7-9244-3C8C83751400}"/>
    <dgm:cxn modelId="{3E65A434-1340-4FF8-ACFB-819E5FC1CDCF}" type="presOf" srcId="{8BDF4247-A9F6-4ABD-B770-4FFBE228E38A}" destId="{F8B74E3E-130E-432C-BA63-6743BFF7A7BB}" srcOrd="0" destOrd="0" presId="urn:microsoft.com/office/officeart/2008/layout/HorizontalMultiLevelHierarchy"/>
    <dgm:cxn modelId="{27670555-4C3A-4CC7-8926-CEC1F1F14960}" srcId="{AD42085C-3EF0-4887-9E4F-75F63A953519}" destId="{18099198-13C2-4C2D-A31C-F9FAF6F25A01}" srcOrd="0" destOrd="0" parTransId="{AFCA1D01-ECF0-4432-9B8F-6A85F41F9588}" sibTransId="{E13AC960-0AAE-4791-9A3D-E0211D63316D}"/>
    <dgm:cxn modelId="{03322E43-7B1B-4EE0-977B-287A60BB0FD6}" srcId="{66D0D169-1166-4236-9B68-70DA38870D90}" destId="{AAF1549B-DE3B-463F-9286-EC944A903152}" srcOrd="1" destOrd="0" parTransId="{CFE21BDB-D4D6-4743-A23D-0C5B368D1E5D}" sibTransId="{10755302-66FD-418B-B538-E2EF880AF2AD}"/>
    <dgm:cxn modelId="{D6EC78FF-7136-40E3-89C7-A7FF5210CBF9}" type="presOf" srcId="{CA8FC3FB-97D9-4972-8A27-0808D448A865}" destId="{E7669E4E-4DB9-4A82-AFA9-EFC4E3CA010A}" srcOrd="0" destOrd="0" presId="urn:microsoft.com/office/officeart/2008/layout/HorizontalMultiLevelHierarchy"/>
    <dgm:cxn modelId="{5DA6E75E-B3DC-4BB9-9D34-DF8027B24593}" srcId="{0D563288-2970-4017-8193-FED8B1C776C9}" destId="{800A4B29-E925-4877-B21D-EB6A13133B9B}" srcOrd="0" destOrd="0" parTransId="{CD565A54-ACF0-45B7-8A6A-FFDF1D8B88E7}" sibTransId="{0D822585-E28A-4971-B236-73E799BEED30}"/>
    <dgm:cxn modelId="{52309BC0-41EC-4BCF-A9E8-DD3BCF43A558}" srcId="{E773B7CC-1B91-4DBC-9F13-7F5E746B9DC3}" destId="{725A0DCB-3898-4BFF-B9BE-CCF47C21F112}" srcOrd="0" destOrd="0" parTransId="{B5396BF5-C573-4885-910A-865C2BBF58CC}" sibTransId="{593ACFF6-B288-4C6A-87D0-9F57DA191445}"/>
    <dgm:cxn modelId="{A49C7E16-D3B5-47AD-9BF8-BDCD2D330458}" type="presOf" srcId="{E632A38D-B877-4032-8949-FD38A301B7F8}" destId="{69D84D99-E438-43DF-8347-9E040478DD25}" srcOrd="0" destOrd="0" presId="urn:microsoft.com/office/officeart/2008/layout/HorizontalMultiLevelHierarchy"/>
    <dgm:cxn modelId="{C9C806EE-8B16-4CEF-8298-4B65CAA5B161}" type="presOf" srcId="{FEB34CB5-0E96-4DA9-9E41-FFA1E228AFA6}" destId="{D6DB8512-C887-4F22-B93E-58D9D57CDB5C}" srcOrd="1" destOrd="0" presId="urn:microsoft.com/office/officeart/2008/layout/HorizontalMultiLevelHierarchy"/>
    <dgm:cxn modelId="{C70609B2-081A-4F08-9CCB-B0BA7AF1E1AB}" type="presOf" srcId="{F0C5906D-2A36-4537-86BE-6D622589E948}" destId="{AD87BA22-A2B0-4F54-B679-8BF6710F3F4D}" srcOrd="0" destOrd="0" presId="urn:microsoft.com/office/officeart/2008/layout/HorizontalMultiLevelHierarchy"/>
    <dgm:cxn modelId="{BCDA333F-C13A-4805-9C93-9D40049716A1}" type="presParOf" srcId="{054C9A91-C2B1-4ADF-93BD-30A19C8EC425}" destId="{18F23DE0-9484-4A9A-B611-7F6B52ABDD91}" srcOrd="0" destOrd="0" presId="urn:microsoft.com/office/officeart/2008/layout/HorizontalMultiLevelHierarchy"/>
    <dgm:cxn modelId="{D62157C7-EF21-4658-B006-EEA33B00DDB2}" type="presParOf" srcId="{18F23DE0-9484-4A9A-B611-7F6B52ABDD91}" destId="{582DC5E8-79C1-4A05-9B97-3E8D6D560240}" srcOrd="0" destOrd="0" presId="urn:microsoft.com/office/officeart/2008/layout/HorizontalMultiLevelHierarchy"/>
    <dgm:cxn modelId="{DF742B52-079B-46F1-A7B5-41F9A5B3F360}" type="presParOf" srcId="{18F23DE0-9484-4A9A-B611-7F6B52ABDD91}" destId="{775AD4B0-7C97-48A6-9CAB-0994A331CBAF}" srcOrd="1" destOrd="0" presId="urn:microsoft.com/office/officeart/2008/layout/HorizontalMultiLevelHierarchy"/>
    <dgm:cxn modelId="{C907A8FF-8F9C-40F8-AE97-F10D12A5C04F}" type="presParOf" srcId="{775AD4B0-7C97-48A6-9CAB-0994A331CBAF}" destId="{19BB37B6-C4FD-4227-9996-65777340527A}" srcOrd="0" destOrd="0" presId="urn:microsoft.com/office/officeart/2008/layout/HorizontalMultiLevelHierarchy"/>
    <dgm:cxn modelId="{AAB79B27-DB0E-49A9-927B-43DD2426CAE8}" type="presParOf" srcId="{19BB37B6-C4FD-4227-9996-65777340527A}" destId="{807DB6D4-DCEC-4D07-A88B-F2E2CEDCC4C9}" srcOrd="0" destOrd="0" presId="urn:microsoft.com/office/officeart/2008/layout/HorizontalMultiLevelHierarchy"/>
    <dgm:cxn modelId="{4AB31C30-25D9-4626-B929-B73A8277AF3B}" type="presParOf" srcId="{775AD4B0-7C97-48A6-9CAB-0994A331CBAF}" destId="{A2DA2457-186C-4D88-A465-92F57A10E425}" srcOrd="1" destOrd="0" presId="urn:microsoft.com/office/officeart/2008/layout/HorizontalMultiLevelHierarchy"/>
    <dgm:cxn modelId="{6069162E-4E3B-4C8C-9B8A-67BD04DA7547}" type="presParOf" srcId="{A2DA2457-186C-4D88-A465-92F57A10E425}" destId="{F5D90EAA-64B4-452D-A8A8-D2E490BACD3B}" srcOrd="0" destOrd="0" presId="urn:microsoft.com/office/officeart/2008/layout/HorizontalMultiLevelHierarchy"/>
    <dgm:cxn modelId="{689DD03D-BA66-4874-9FCB-605C5104DB1F}" type="presParOf" srcId="{A2DA2457-186C-4D88-A465-92F57A10E425}" destId="{EA6759AE-A51B-4591-BB14-68444BA8E245}" srcOrd="1" destOrd="0" presId="urn:microsoft.com/office/officeart/2008/layout/HorizontalMultiLevelHierarchy"/>
    <dgm:cxn modelId="{514DBE85-9752-442D-B21E-8783EC2CD72D}" type="presParOf" srcId="{EA6759AE-A51B-4591-BB14-68444BA8E245}" destId="{3CD0E508-DC9A-450B-B932-828D3366DF75}" srcOrd="0" destOrd="0" presId="urn:microsoft.com/office/officeart/2008/layout/HorizontalMultiLevelHierarchy"/>
    <dgm:cxn modelId="{E1734E12-A015-4634-9847-D4F7CC1D9C35}" type="presParOf" srcId="{3CD0E508-DC9A-450B-B932-828D3366DF75}" destId="{46F636D6-581A-4EED-967E-B90BC707CD93}" srcOrd="0" destOrd="0" presId="urn:microsoft.com/office/officeart/2008/layout/HorizontalMultiLevelHierarchy"/>
    <dgm:cxn modelId="{469648FB-216B-478D-8BE9-36B087778C2C}" type="presParOf" srcId="{EA6759AE-A51B-4591-BB14-68444BA8E245}" destId="{71BA13F8-4F12-40B1-9A12-C6E2EDBC0442}" srcOrd="1" destOrd="0" presId="urn:microsoft.com/office/officeart/2008/layout/HorizontalMultiLevelHierarchy"/>
    <dgm:cxn modelId="{656C597E-3D25-461C-95A1-8510EF796093}" type="presParOf" srcId="{71BA13F8-4F12-40B1-9A12-C6E2EDBC0442}" destId="{FCF570E4-B3AC-40FA-A6C8-77A1F613680F}" srcOrd="0" destOrd="0" presId="urn:microsoft.com/office/officeart/2008/layout/HorizontalMultiLevelHierarchy"/>
    <dgm:cxn modelId="{5475CC02-AEA5-46D2-B2BA-C36FB0470C4E}" type="presParOf" srcId="{71BA13F8-4F12-40B1-9A12-C6E2EDBC0442}" destId="{2893F43F-7553-4A43-96D1-63122BCCBDF5}" srcOrd="1" destOrd="0" presId="urn:microsoft.com/office/officeart/2008/layout/HorizontalMultiLevelHierarchy"/>
    <dgm:cxn modelId="{5CF2C349-3458-40A2-9822-5BC807311D28}" type="presParOf" srcId="{2893F43F-7553-4A43-96D1-63122BCCBDF5}" destId="{FEA92F68-A53C-4590-8C4B-CA14DA7E335D}" srcOrd="0" destOrd="0" presId="urn:microsoft.com/office/officeart/2008/layout/HorizontalMultiLevelHierarchy"/>
    <dgm:cxn modelId="{84C7A436-DAA3-4FB9-87DA-9DB89F2C6B92}" type="presParOf" srcId="{FEA92F68-A53C-4590-8C4B-CA14DA7E335D}" destId="{CC3C58B8-B3DA-4DDE-AC84-3765F5CC53E7}" srcOrd="0" destOrd="0" presId="urn:microsoft.com/office/officeart/2008/layout/HorizontalMultiLevelHierarchy"/>
    <dgm:cxn modelId="{2489D4B2-36E3-4DAF-A001-9609F3E45B9D}" type="presParOf" srcId="{2893F43F-7553-4A43-96D1-63122BCCBDF5}" destId="{0D27BCD3-DAC3-424A-982D-49E1C15A7D54}" srcOrd="1" destOrd="0" presId="urn:microsoft.com/office/officeart/2008/layout/HorizontalMultiLevelHierarchy"/>
    <dgm:cxn modelId="{C991850E-33F2-4DA5-8AEE-96D42246A93C}" type="presParOf" srcId="{0D27BCD3-DAC3-424A-982D-49E1C15A7D54}" destId="{B91569E5-100C-452C-8CEB-CF9FBFC431CA}" srcOrd="0" destOrd="0" presId="urn:microsoft.com/office/officeart/2008/layout/HorizontalMultiLevelHierarchy"/>
    <dgm:cxn modelId="{2C396C1E-DCD7-48F1-86DE-FEE0660092FC}" type="presParOf" srcId="{0D27BCD3-DAC3-424A-982D-49E1C15A7D54}" destId="{4E57D11A-51DC-4122-B8C7-683D6366152C}" srcOrd="1" destOrd="0" presId="urn:microsoft.com/office/officeart/2008/layout/HorizontalMultiLevelHierarchy"/>
    <dgm:cxn modelId="{AB13BCEB-91DC-4645-96DC-85DF6DB5DB89}" type="presParOf" srcId="{2893F43F-7553-4A43-96D1-63122BCCBDF5}" destId="{F8B74E3E-130E-432C-BA63-6743BFF7A7BB}" srcOrd="2" destOrd="0" presId="urn:microsoft.com/office/officeart/2008/layout/HorizontalMultiLevelHierarchy"/>
    <dgm:cxn modelId="{EE7CDA09-B463-4075-8600-2376DC100831}" type="presParOf" srcId="{F8B74E3E-130E-432C-BA63-6743BFF7A7BB}" destId="{3E447BD5-909D-40E5-9F09-7C7E582D1E2B}" srcOrd="0" destOrd="0" presId="urn:microsoft.com/office/officeart/2008/layout/HorizontalMultiLevelHierarchy"/>
    <dgm:cxn modelId="{49673EB1-AC3F-4BF4-BD68-A3629E0257E7}" type="presParOf" srcId="{2893F43F-7553-4A43-96D1-63122BCCBDF5}" destId="{04089A23-63A4-458A-B0F3-36FC878F4B38}" srcOrd="3" destOrd="0" presId="urn:microsoft.com/office/officeart/2008/layout/HorizontalMultiLevelHierarchy"/>
    <dgm:cxn modelId="{E995E24A-4DE6-4949-9C42-7A9DE561E44B}" type="presParOf" srcId="{04089A23-63A4-458A-B0F3-36FC878F4B38}" destId="{36EFC763-D464-41DB-A928-8E6A2068C5D2}" srcOrd="0" destOrd="0" presId="urn:microsoft.com/office/officeart/2008/layout/HorizontalMultiLevelHierarchy"/>
    <dgm:cxn modelId="{5AD7DBEF-E6B1-47AA-9D6D-179542BCB1B5}" type="presParOf" srcId="{04089A23-63A4-458A-B0F3-36FC878F4B38}" destId="{B90FF83A-34D6-4E4E-9E4D-85A5E982EAF8}" srcOrd="1" destOrd="0" presId="urn:microsoft.com/office/officeart/2008/layout/HorizontalMultiLevelHierarchy"/>
    <dgm:cxn modelId="{A23138EA-6A58-4352-A1AE-B7D840BF0D93}" type="presParOf" srcId="{EA6759AE-A51B-4591-BB14-68444BA8E245}" destId="{3E6886A3-E0BD-4B99-9BB8-314E99D398FE}" srcOrd="2" destOrd="0" presId="urn:microsoft.com/office/officeart/2008/layout/HorizontalMultiLevelHierarchy"/>
    <dgm:cxn modelId="{83DAB236-614A-4581-BC9A-A4763458B72F}" type="presParOf" srcId="{3E6886A3-E0BD-4B99-9BB8-314E99D398FE}" destId="{C3D78090-3A76-4C5A-8DCE-7C2DC6CD19DF}" srcOrd="0" destOrd="0" presId="urn:microsoft.com/office/officeart/2008/layout/HorizontalMultiLevelHierarchy"/>
    <dgm:cxn modelId="{99FF6C05-B400-4DD4-8B61-A992962EC127}" type="presParOf" srcId="{EA6759AE-A51B-4591-BB14-68444BA8E245}" destId="{7D8B6CC2-1B4E-41C2-A663-23A0BB8C6B40}" srcOrd="3" destOrd="0" presId="urn:microsoft.com/office/officeart/2008/layout/HorizontalMultiLevelHierarchy"/>
    <dgm:cxn modelId="{489393D3-4073-474E-B8C4-1944F03773B5}" type="presParOf" srcId="{7D8B6CC2-1B4E-41C2-A663-23A0BB8C6B40}" destId="{C52374D0-E473-444C-896C-20B71E58B833}" srcOrd="0" destOrd="0" presId="urn:microsoft.com/office/officeart/2008/layout/HorizontalMultiLevelHierarchy"/>
    <dgm:cxn modelId="{06E83A9C-EA7B-44A3-9AB3-84181B7565FD}" type="presParOf" srcId="{7D8B6CC2-1B4E-41C2-A663-23A0BB8C6B40}" destId="{8C5E080E-8669-42F9-BCDC-5D183D9DF64A}" srcOrd="1" destOrd="0" presId="urn:microsoft.com/office/officeart/2008/layout/HorizontalMultiLevelHierarchy"/>
    <dgm:cxn modelId="{5823AA66-9F4E-4198-9939-358C80CEBCE3}" type="presParOf" srcId="{8C5E080E-8669-42F9-BCDC-5D183D9DF64A}" destId="{EB639215-4C8E-4591-87C8-6CA69EECD9FF}" srcOrd="0" destOrd="0" presId="urn:microsoft.com/office/officeart/2008/layout/HorizontalMultiLevelHierarchy"/>
    <dgm:cxn modelId="{9DB96D19-FD73-4E9D-B024-BEA9A1EABF9E}" type="presParOf" srcId="{EB639215-4C8E-4591-87C8-6CA69EECD9FF}" destId="{FEE72BB7-A3A7-4771-969F-B0835384D275}" srcOrd="0" destOrd="0" presId="urn:microsoft.com/office/officeart/2008/layout/HorizontalMultiLevelHierarchy"/>
    <dgm:cxn modelId="{129ED0A2-C26D-461D-ACA3-963BE4AF6E90}" type="presParOf" srcId="{8C5E080E-8669-42F9-BCDC-5D183D9DF64A}" destId="{BBB154DF-A23A-4C69-9965-7F4C140687A4}" srcOrd="1" destOrd="0" presId="urn:microsoft.com/office/officeart/2008/layout/HorizontalMultiLevelHierarchy"/>
    <dgm:cxn modelId="{99DE5C42-A0A3-4925-8C1C-E79EDE9A438A}" type="presParOf" srcId="{BBB154DF-A23A-4C69-9965-7F4C140687A4}" destId="{65C1C9EE-B5CF-45FD-8861-397F4D82ACB7}" srcOrd="0" destOrd="0" presId="urn:microsoft.com/office/officeart/2008/layout/HorizontalMultiLevelHierarchy"/>
    <dgm:cxn modelId="{53C79EDD-8755-47B4-8003-F91B0E86A529}" type="presParOf" srcId="{BBB154DF-A23A-4C69-9965-7F4C140687A4}" destId="{E458BD76-2D7C-40A4-9860-11199B765737}" srcOrd="1" destOrd="0" presId="urn:microsoft.com/office/officeart/2008/layout/HorizontalMultiLevelHierarchy"/>
    <dgm:cxn modelId="{4C7296C2-ADD0-47F4-85B6-8C99C3AD61A6}" type="presParOf" srcId="{775AD4B0-7C97-48A6-9CAB-0994A331CBAF}" destId="{CACBD139-4C02-4EE6-90C2-5D3D0CF50113}" srcOrd="2" destOrd="0" presId="urn:microsoft.com/office/officeart/2008/layout/HorizontalMultiLevelHierarchy"/>
    <dgm:cxn modelId="{3A31A574-B175-4BBC-AA87-F0980D57CD4B}" type="presParOf" srcId="{CACBD139-4C02-4EE6-90C2-5D3D0CF50113}" destId="{ABC77DC1-B8A8-4435-846B-3D3BBC1652AA}" srcOrd="0" destOrd="0" presId="urn:microsoft.com/office/officeart/2008/layout/HorizontalMultiLevelHierarchy"/>
    <dgm:cxn modelId="{6C565AC2-6712-4DBC-8301-F643FFAD8F8D}" type="presParOf" srcId="{775AD4B0-7C97-48A6-9CAB-0994A331CBAF}" destId="{8E320CD6-1098-4A67-9C76-B104F310011B}" srcOrd="3" destOrd="0" presId="urn:microsoft.com/office/officeart/2008/layout/HorizontalMultiLevelHierarchy"/>
    <dgm:cxn modelId="{EAF3F205-B8AF-4CCA-A5E2-69E8C8D1878C}" type="presParOf" srcId="{8E320CD6-1098-4A67-9C76-B104F310011B}" destId="{0F3B1931-792C-4410-AB09-F9A55B08AD8D}" srcOrd="0" destOrd="0" presId="urn:microsoft.com/office/officeart/2008/layout/HorizontalMultiLevelHierarchy"/>
    <dgm:cxn modelId="{386D4848-D3F7-46FE-8506-6368429F6715}" type="presParOf" srcId="{8E320CD6-1098-4A67-9C76-B104F310011B}" destId="{2959F97D-9352-4C7B-938F-D0F3D0A10DAB}" srcOrd="1" destOrd="0" presId="urn:microsoft.com/office/officeart/2008/layout/HorizontalMultiLevelHierarchy"/>
    <dgm:cxn modelId="{B33D7E2B-C99B-4577-8A67-470F8336AAB2}" type="presParOf" srcId="{2959F97D-9352-4C7B-938F-D0F3D0A10DAB}" destId="{54914C44-C16E-4908-A0E2-F0E89175718B}" srcOrd="0" destOrd="0" presId="urn:microsoft.com/office/officeart/2008/layout/HorizontalMultiLevelHierarchy"/>
    <dgm:cxn modelId="{5803FCE9-4C64-4F22-9B63-F0652BC09A6F}" type="presParOf" srcId="{54914C44-C16E-4908-A0E2-F0E89175718B}" destId="{96B9023E-93D4-43D6-B4B7-66A8123C8469}" srcOrd="0" destOrd="0" presId="urn:microsoft.com/office/officeart/2008/layout/HorizontalMultiLevelHierarchy"/>
    <dgm:cxn modelId="{5A815298-4B15-4EA9-9325-5CFD89FF2123}" type="presParOf" srcId="{2959F97D-9352-4C7B-938F-D0F3D0A10DAB}" destId="{82FCAB8F-2D07-4D67-A21F-4ECC4BAD42AB}" srcOrd="1" destOrd="0" presId="urn:microsoft.com/office/officeart/2008/layout/HorizontalMultiLevelHierarchy"/>
    <dgm:cxn modelId="{38CD85D4-475F-4793-B27D-FCDE2FA00138}" type="presParOf" srcId="{82FCAB8F-2D07-4D67-A21F-4ECC4BAD42AB}" destId="{E71242FD-8320-49C9-A3B9-E6A6DA785F82}" srcOrd="0" destOrd="0" presId="urn:microsoft.com/office/officeart/2008/layout/HorizontalMultiLevelHierarchy"/>
    <dgm:cxn modelId="{803B3428-63C0-4AF0-9053-FAD7207A3B53}" type="presParOf" srcId="{82FCAB8F-2D07-4D67-A21F-4ECC4BAD42AB}" destId="{FD3D3A49-B89C-4ADC-8B07-F430747FC658}" srcOrd="1" destOrd="0" presId="urn:microsoft.com/office/officeart/2008/layout/HorizontalMultiLevelHierarchy"/>
    <dgm:cxn modelId="{909C492E-338D-416B-9072-3EDD91E89339}" type="presParOf" srcId="{FD3D3A49-B89C-4ADC-8B07-F430747FC658}" destId="{1CEAC8E5-38D9-4BFB-9E46-C2CD5A9F98E5}" srcOrd="0" destOrd="0" presId="urn:microsoft.com/office/officeart/2008/layout/HorizontalMultiLevelHierarchy"/>
    <dgm:cxn modelId="{CB9F759D-C537-4EE7-9632-673E3CB1341A}" type="presParOf" srcId="{1CEAC8E5-38D9-4BFB-9E46-C2CD5A9F98E5}" destId="{D07C8A8F-DA43-4109-BA4A-1F420FB225C1}" srcOrd="0" destOrd="0" presId="urn:microsoft.com/office/officeart/2008/layout/HorizontalMultiLevelHierarchy"/>
    <dgm:cxn modelId="{2AD1235D-8FDD-4828-A2A8-B67D751E742C}" type="presParOf" srcId="{FD3D3A49-B89C-4ADC-8B07-F430747FC658}" destId="{B64BA13F-FB10-45AF-ADD6-B56153D006A7}" srcOrd="1" destOrd="0" presId="urn:microsoft.com/office/officeart/2008/layout/HorizontalMultiLevelHierarchy"/>
    <dgm:cxn modelId="{8900EE55-24CF-4163-9CD7-6ED8065F734F}" type="presParOf" srcId="{B64BA13F-FB10-45AF-ADD6-B56153D006A7}" destId="{8F28ECFD-8818-4D07-856B-6174A3D60C76}" srcOrd="0" destOrd="0" presId="urn:microsoft.com/office/officeart/2008/layout/HorizontalMultiLevelHierarchy"/>
    <dgm:cxn modelId="{231E52CE-1195-4C2B-8605-40CD86A7E694}" type="presParOf" srcId="{B64BA13F-FB10-45AF-ADD6-B56153D006A7}" destId="{5462F10B-7FD1-48A6-92E7-68A2D1AFABCC}" srcOrd="1" destOrd="0" presId="urn:microsoft.com/office/officeart/2008/layout/HorizontalMultiLevelHierarchy"/>
    <dgm:cxn modelId="{0BA3E780-8D3D-4C30-9DF1-89087662A9EF}" type="presParOf" srcId="{2959F97D-9352-4C7B-938F-D0F3D0A10DAB}" destId="{E62BAD54-B9EF-4852-B4A5-EAD2FDA01B62}" srcOrd="2" destOrd="0" presId="urn:microsoft.com/office/officeart/2008/layout/HorizontalMultiLevelHierarchy"/>
    <dgm:cxn modelId="{F468CDD5-DC53-4FD7-B95E-E28C075A5F2B}" type="presParOf" srcId="{E62BAD54-B9EF-4852-B4A5-EAD2FDA01B62}" destId="{082CD977-533F-4F43-A45E-9FDDB7117126}" srcOrd="0" destOrd="0" presId="urn:microsoft.com/office/officeart/2008/layout/HorizontalMultiLevelHierarchy"/>
    <dgm:cxn modelId="{5D43B44C-790D-41E2-B463-B0DF54B20EAF}" type="presParOf" srcId="{2959F97D-9352-4C7B-938F-D0F3D0A10DAB}" destId="{275178BA-45AE-4050-9FF3-951E5B2FE521}" srcOrd="3" destOrd="0" presId="urn:microsoft.com/office/officeart/2008/layout/HorizontalMultiLevelHierarchy"/>
    <dgm:cxn modelId="{D653FC72-8CB9-4068-B7DF-4A5E780196AF}" type="presParOf" srcId="{275178BA-45AE-4050-9FF3-951E5B2FE521}" destId="{BFCD37E9-AD4D-4368-9BE7-0C2F25C76833}" srcOrd="0" destOrd="0" presId="urn:microsoft.com/office/officeart/2008/layout/HorizontalMultiLevelHierarchy"/>
    <dgm:cxn modelId="{94B6328C-0079-4629-B219-E3DC001492D1}" type="presParOf" srcId="{275178BA-45AE-4050-9FF3-951E5B2FE521}" destId="{39699DE4-884A-410D-9E0A-F0A2B39921C2}" srcOrd="1" destOrd="0" presId="urn:microsoft.com/office/officeart/2008/layout/HorizontalMultiLevelHierarchy"/>
    <dgm:cxn modelId="{AE33BA7A-27E8-4A3A-B2FE-87B9FF9DCC01}" type="presParOf" srcId="{775AD4B0-7C97-48A6-9CAB-0994A331CBAF}" destId="{34998243-5CD4-49F0-8C08-EA0441C6906F}" srcOrd="4" destOrd="0" presId="urn:microsoft.com/office/officeart/2008/layout/HorizontalMultiLevelHierarchy"/>
    <dgm:cxn modelId="{94A8F232-DB54-4BEB-8812-243633CA7C14}" type="presParOf" srcId="{34998243-5CD4-49F0-8C08-EA0441C6906F}" destId="{D3260FF4-0FDD-4767-AE99-4F9F823EEC54}" srcOrd="0" destOrd="0" presId="urn:microsoft.com/office/officeart/2008/layout/HorizontalMultiLevelHierarchy"/>
    <dgm:cxn modelId="{830CEDB9-ABC8-4F0A-BE88-96A470D6E92E}" type="presParOf" srcId="{775AD4B0-7C97-48A6-9CAB-0994A331CBAF}" destId="{884BB430-579C-4725-A119-105883A84DEB}" srcOrd="5" destOrd="0" presId="urn:microsoft.com/office/officeart/2008/layout/HorizontalMultiLevelHierarchy"/>
    <dgm:cxn modelId="{517F3083-F669-4ACC-AABF-B1BF373694EF}" type="presParOf" srcId="{884BB430-579C-4725-A119-105883A84DEB}" destId="{ED1F5AE5-45C3-4499-B81F-C4970EA784E1}" srcOrd="0" destOrd="0" presId="urn:microsoft.com/office/officeart/2008/layout/HorizontalMultiLevelHierarchy"/>
    <dgm:cxn modelId="{C9D281F0-0E4C-4DB3-B924-CF0D51FBBF1E}" type="presParOf" srcId="{884BB430-579C-4725-A119-105883A84DEB}" destId="{E40DBF8E-0790-4BBE-AADD-6E843285FA73}" srcOrd="1" destOrd="0" presId="urn:microsoft.com/office/officeart/2008/layout/HorizontalMultiLevelHierarchy"/>
    <dgm:cxn modelId="{9F15A20A-921C-4169-938F-A9DA98AD8EFC}" type="presParOf" srcId="{E40DBF8E-0790-4BBE-AADD-6E843285FA73}" destId="{08A17E23-40B8-48B2-BB2D-CAF3AE50C2ED}" srcOrd="0" destOrd="0" presId="urn:microsoft.com/office/officeart/2008/layout/HorizontalMultiLevelHierarchy"/>
    <dgm:cxn modelId="{77A491BF-0F52-43B2-A9FF-6395E9FE3228}" type="presParOf" srcId="{08A17E23-40B8-48B2-BB2D-CAF3AE50C2ED}" destId="{DF4FA916-823A-4279-AB5B-BEAB4208BCFE}" srcOrd="0" destOrd="0" presId="urn:microsoft.com/office/officeart/2008/layout/HorizontalMultiLevelHierarchy"/>
    <dgm:cxn modelId="{7C22DF90-AD08-4BB9-A6F6-0FA575AD150B}" type="presParOf" srcId="{E40DBF8E-0790-4BBE-AADD-6E843285FA73}" destId="{CA5463F8-9406-4E9A-A31C-37432834D322}" srcOrd="1" destOrd="0" presId="urn:microsoft.com/office/officeart/2008/layout/HorizontalMultiLevelHierarchy"/>
    <dgm:cxn modelId="{463CAC13-8AFE-4B00-B42A-356E3B4FEC11}" type="presParOf" srcId="{CA5463F8-9406-4E9A-A31C-37432834D322}" destId="{254F0565-39F4-4A1E-B202-C9590714BA09}" srcOrd="0" destOrd="0" presId="urn:microsoft.com/office/officeart/2008/layout/HorizontalMultiLevelHierarchy"/>
    <dgm:cxn modelId="{F8E1DA3B-916C-4778-932F-354235D9FFFB}" type="presParOf" srcId="{CA5463F8-9406-4E9A-A31C-37432834D322}" destId="{072F89E4-1802-4A55-BAAB-CEF659B1434C}" srcOrd="1" destOrd="0" presId="urn:microsoft.com/office/officeart/2008/layout/HorizontalMultiLevelHierarchy"/>
    <dgm:cxn modelId="{587FB98D-97B8-470B-8F39-A3D354FF40A9}" type="presParOf" srcId="{072F89E4-1802-4A55-BAAB-CEF659B1434C}" destId="{F3DD2CF3-F7E9-43E4-BC53-C55A644B53D1}" srcOrd="0" destOrd="0" presId="urn:microsoft.com/office/officeart/2008/layout/HorizontalMultiLevelHierarchy"/>
    <dgm:cxn modelId="{982459E1-9967-40A9-A738-5BF92C6777CD}" type="presParOf" srcId="{F3DD2CF3-F7E9-43E4-BC53-C55A644B53D1}" destId="{3E0C2614-EFD0-4EEB-B620-A21D5C522354}" srcOrd="0" destOrd="0" presId="urn:microsoft.com/office/officeart/2008/layout/HorizontalMultiLevelHierarchy"/>
    <dgm:cxn modelId="{094ECADA-7307-4B8F-9A35-6FF5ABA14DA1}" type="presParOf" srcId="{072F89E4-1802-4A55-BAAB-CEF659B1434C}" destId="{A045B274-FF2C-48EC-970A-C93436064E33}" srcOrd="1" destOrd="0" presId="urn:microsoft.com/office/officeart/2008/layout/HorizontalMultiLevelHierarchy"/>
    <dgm:cxn modelId="{926A3C41-815C-4A5E-83C6-255D8CCC45DB}" type="presParOf" srcId="{A045B274-FF2C-48EC-970A-C93436064E33}" destId="{9F052E02-7166-47CD-AD60-6373681ED45E}" srcOrd="0" destOrd="0" presId="urn:microsoft.com/office/officeart/2008/layout/HorizontalMultiLevelHierarchy"/>
    <dgm:cxn modelId="{34E99D3D-F981-4C32-8E74-AE5FD5175EF4}" type="presParOf" srcId="{A045B274-FF2C-48EC-970A-C93436064E33}" destId="{0FE098C0-DCA0-4425-8BD9-BD254841E3A0}" srcOrd="1" destOrd="0" presId="urn:microsoft.com/office/officeart/2008/layout/HorizontalMultiLevelHierarchy"/>
    <dgm:cxn modelId="{9B566B91-E027-4D0D-B0DA-B03698655060}" type="presParOf" srcId="{0FE098C0-DCA0-4425-8BD9-BD254841E3A0}" destId="{A17930C8-C0ED-4BF2-A0D7-592C8B6EFB90}" srcOrd="0" destOrd="0" presId="urn:microsoft.com/office/officeart/2008/layout/HorizontalMultiLevelHierarchy"/>
    <dgm:cxn modelId="{D2B10176-4632-466F-8C99-97845155B0D1}" type="presParOf" srcId="{A17930C8-C0ED-4BF2-A0D7-592C8B6EFB90}" destId="{B723FD96-0525-4C75-9E58-95495D21D582}" srcOrd="0" destOrd="0" presId="urn:microsoft.com/office/officeart/2008/layout/HorizontalMultiLevelHierarchy"/>
    <dgm:cxn modelId="{082268CC-F152-4F0F-B465-2A3871F67675}" type="presParOf" srcId="{0FE098C0-DCA0-4425-8BD9-BD254841E3A0}" destId="{C3AD53C0-FF54-4653-8DCE-9D07DC6B8410}" srcOrd="1" destOrd="0" presId="urn:microsoft.com/office/officeart/2008/layout/HorizontalMultiLevelHierarchy"/>
    <dgm:cxn modelId="{A227DB10-A058-44A3-9588-7B936DEA0914}" type="presParOf" srcId="{C3AD53C0-FF54-4653-8DCE-9D07DC6B8410}" destId="{A02B534F-6BF7-444F-819A-D6F8BE6FBEB2}" srcOrd="0" destOrd="0" presId="urn:microsoft.com/office/officeart/2008/layout/HorizontalMultiLevelHierarchy"/>
    <dgm:cxn modelId="{5AF9DC28-2306-4AA9-AED7-A5E67569B252}" type="presParOf" srcId="{C3AD53C0-FF54-4653-8DCE-9D07DC6B8410}" destId="{27F26C72-B6FC-4601-B7BC-5EF6208024AD}" srcOrd="1" destOrd="0" presId="urn:microsoft.com/office/officeart/2008/layout/HorizontalMultiLevelHierarchy"/>
    <dgm:cxn modelId="{ADF013DF-406F-4076-9712-4B82809AC4D9}" type="presParOf" srcId="{072F89E4-1802-4A55-BAAB-CEF659B1434C}" destId="{AD87BA22-A2B0-4F54-B679-8BF6710F3F4D}" srcOrd="2" destOrd="0" presId="urn:microsoft.com/office/officeart/2008/layout/HorizontalMultiLevelHierarchy"/>
    <dgm:cxn modelId="{E07864D1-DC72-419C-A1F2-B1B68A56443A}" type="presParOf" srcId="{AD87BA22-A2B0-4F54-B679-8BF6710F3F4D}" destId="{FDB1D36D-0D2C-4C2F-B5E9-16BA73F70704}" srcOrd="0" destOrd="0" presId="urn:microsoft.com/office/officeart/2008/layout/HorizontalMultiLevelHierarchy"/>
    <dgm:cxn modelId="{3025BC59-2613-491D-A136-06E637FFC058}" type="presParOf" srcId="{072F89E4-1802-4A55-BAAB-CEF659B1434C}" destId="{248EFDE6-498E-4328-B12E-EEDC419E656A}" srcOrd="3" destOrd="0" presId="urn:microsoft.com/office/officeart/2008/layout/HorizontalMultiLevelHierarchy"/>
    <dgm:cxn modelId="{D7B37A02-DAB9-4340-B9BF-4EA3D71DA01B}" type="presParOf" srcId="{248EFDE6-498E-4328-B12E-EEDC419E656A}" destId="{BA8FBC36-592A-4371-9C65-9CF2DAA3B900}" srcOrd="0" destOrd="0" presId="urn:microsoft.com/office/officeart/2008/layout/HorizontalMultiLevelHierarchy"/>
    <dgm:cxn modelId="{0DE25A3A-7D69-42FF-BE17-DC6F1CB45E98}" type="presParOf" srcId="{248EFDE6-498E-4328-B12E-EEDC419E656A}" destId="{85EB59F8-E3DF-4E4F-B157-167C841563BC}" srcOrd="1" destOrd="0" presId="urn:microsoft.com/office/officeart/2008/layout/HorizontalMultiLevelHierarchy"/>
    <dgm:cxn modelId="{01728B1B-BA53-4DCE-9F15-BA0D4C00B72A}" type="presParOf" srcId="{775AD4B0-7C97-48A6-9CAB-0994A331CBAF}" destId="{1E609375-6BBF-426B-AE9A-7548FD850B6E}" srcOrd="6" destOrd="0" presId="urn:microsoft.com/office/officeart/2008/layout/HorizontalMultiLevelHierarchy"/>
    <dgm:cxn modelId="{CF656BE0-DD7D-4B44-964D-349E0C1782E9}" type="presParOf" srcId="{1E609375-6BBF-426B-AE9A-7548FD850B6E}" destId="{463E5BBB-E5BF-40E9-AD89-AC7447425317}" srcOrd="0" destOrd="0" presId="urn:microsoft.com/office/officeart/2008/layout/HorizontalMultiLevelHierarchy"/>
    <dgm:cxn modelId="{D5C5CD06-F1C0-4491-AFEC-28D26059322A}" type="presParOf" srcId="{775AD4B0-7C97-48A6-9CAB-0994A331CBAF}" destId="{92219A36-8572-4E67-9917-EE687E00CF55}" srcOrd="7" destOrd="0" presId="urn:microsoft.com/office/officeart/2008/layout/HorizontalMultiLevelHierarchy"/>
    <dgm:cxn modelId="{7CB38FB8-8D15-4ACC-8DFB-88498C3158F3}" type="presParOf" srcId="{92219A36-8572-4E67-9917-EE687E00CF55}" destId="{5A2D8F47-6485-48D2-8A72-9A6531CB3E0D}" srcOrd="0" destOrd="0" presId="urn:microsoft.com/office/officeart/2008/layout/HorizontalMultiLevelHierarchy"/>
    <dgm:cxn modelId="{74280231-C75F-47A6-945C-8056E0E6A240}" type="presParOf" srcId="{92219A36-8572-4E67-9917-EE687E00CF55}" destId="{0D3442BF-ABBC-4C13-962A-7EE603A2B411}" srcOrd="1" destOrd="0" presId="urn:microsoft.com/office/officeart/2008/layout/HorizontalMultiLevelHierarchy"/>
    <dgm:cxn modelId="{7F6AEA36-4E3A-4310-B485-8C03A57D32AA}" type="presParOf" srcId="{0D3442BF-ABBC-4C13-962A-7EE603A2B411}" destId="{EF5DB332-C73A-489C-B2F9-432FB8900A49}" srcOrd="0" destOrd="0" presId="urn:microsoft.com/office/officeart/2008/layout/HorizontalMultiLevelHierarchy"/>
    <dgm:cxn modelId="{AEFF940B-D3A1-40A7-BD41-5BE06DD30686}" type="presParOf" srcId="{EF5DB332-C73A-489C-B2F9-432FB8900A49}" destId="{1AB53553-9F15-42FC-B5C2-A0DED6FFC2B2}" srcOrd="0" destOrd="0" presId="urn:microsoft.com/office/officeart/2008/layout/HorizontalMultiLevelHierarchy"/>
    <dgm:cxn modelId="{2DD5825D-49C0-4AB1-9AB5-5DC7DB08710F}" type="presParOf" srcId="{0D3442BF-ABBC-4C13-962A-7EE603A2B411}" destId="{4A97DBF0-5CE6-4BA8-B105-D8EF4528A71E}" srcOrd="1" destOrd="0" presId="urn:microsoft.com/office/officeart/2008/layout/HorizontalMultiLevelHierarchy"/>
    <dgm:cxn modelId="{DFDD8CB8-BBE8-416A-85BB-4BFC48DB4A1F}" type="presParOf" srcId="{4A97DBF0-5CE6-4BA8-B105-D8EF4528A71E}" destId="{95095426-BCB8-47F0-9382-BCDBEEBDB5B0}" srcOrd="0" destOrd="0" presId="urn:microsoft.com/office/officeart/2008/layout/HorizontalMultiLevelHierarchy"/>
    <dgm:cxn modelId="{294E9FFC-8022-408D-BF24-B32026141FFF}" type="presParOf" srcId="{4A97DBF0-5CE6-4BA8-B105-D8EF4528A71E}" destId="{F3BB2C12-3D2D-49A5-8B73-E41D40C48AAC}" srcOrd="1" destOrd="0" presId="urn:microsoft.com/office/officeart/2008/layout/HorizontalMultiLevelHierarchy"/>
    <dgm:cxn modelId="{59F41F18-1DE4-4544-BA1F-936CB27EF7AC}" type="presParOf" srcId="{F3BB2C12-3D2D-49A5-8B73-E41D40C48AAC}" destId="{9E2BC03E-6307-49CF-AF07-E00E3C75FA76}" srcOrd="0" destOrd="0" presId="urn:microsoft.com/office/officeart/2008/layout/HorizontalMultiLevelHierarchy"/>
    <dgm:cxn modelId="{05564C12-DA90-4BD4-BA66-380D24F006B2}" type="presParOf" srcId="{9E2BC03E-6307-49CF-AF07-E00E3C75FA76}" destId="{14771ED5-72C3-4F73-92A4-E11D90198390}" srcOrd="0" destOrd="0" presId="urn:microsoft.com/office/officeart/2008/layout/HorizontalMultiLevelHierarchy"/>
    <dgm:cxn modelId="{7D22BF2B-CB36-4B41-8839-64603E98625C}" type="presParOf" srcId="{F3BB2C12-3D2D-49A5-8B73-E41D40C48AAC}" destId="{97B33EDC-7A11-4AC1-8D82-C8408DD2D3D4}" srcOrd="1" destOrd="0" presId="urn:microsoft.com/office/officeart/2008/layout/HorizontalMultiLevelHierarchy"/>
    <dgm:cxn modelId="{2A3BED6C-7963-4183-A523-29726D6F0E39}" type="presParOf" srcId="{97B33EDC-7A11-4AC1-8D82-C8408DD2D3D4}" destId="{89AB690A-0508-4747-8D7F-C9AF08207766}" srcOrd="0" destOrd="0" presId="urn:microsoft.com/office/officeart/2008/layout/HorizontalMultiLevelHierarchy"/>
    <dgm:cxn modelId="{457BB6A6-3FFA-470E-AC8A-6E5712C90DC7}" type="presParOf" srcId="{97B33EDC-7A11-4AC1-8D82-C8408DD2D3D4}" destId="{9E84C42B-4868-4A72-AB5D-EF4F806BC889}" srcOrd="1" destOrd="0" presId="urn:microsoft.com/office/officeart/2008/layout/HorizontalMultiLevelHierarchy"/>
    <dgm:cxn modelId="{EBEEB342-4E51-4F65-A91C-DF00294EB3B1}" type="presParOf" srcId="{0D3442BF-ABBC-4C13-962A-7EE603A2B411}" destId="{115765F0-1FA9-4074-983B-E4C8A633A656}" srcOrd="2" destOrd="0" presId="urn:microsoft.com/office/officeart/2008/layout/HorizontalMultiLevelHierarchy"/>
    <dgm:cxn modelId="{D9BFB085-8C1B-4CB7-95A5-349529DD79D9}" type="presParOf" srcId="{115765F0-1FA9-4074-983B-E4C8A633A656}" destId="{982C0280-B807-4201-8CFB-92547B3ED629}" srcOrd="0" destOrd="0" presId="urn:microsoft.com/office/officeart/2008/layout/HorizontalMultiLevelHierarchy"/>
    <dgm:cxn modelId="{AA913C5C-102E-45CA-8A2E-85604F6C1B67}" type="presParOf" srcId="{0D3442BF-ABBC-4C13-962A-7EE603A2B411}" destId="{579FD4DF-415D-4C93-BFD1-8054D61293E6}" srcOrd="3" destOrd="0" presId="urn:microsoft.com/office/officeart/2008/layout/HorizontalMultiLevelHierarchy"/>
    <dgm:cxn modelId="{BB3CDC30-173A-43A0-8B07-2B12694DF65D}" type="presParOf" srcId="{579FD4DF-415D-4C93-BFD1-8054D61293E6}" destId="{7C3492B1-9372-4ACA-B945-449602038DB2}" srcOrd="0" destOrd="0" presId="urn:microsoft.com/office/officeart/2008/layout/HorizontalMultiLevelHierarchy"/>
    <dgm:cxn modelId="{FF26A174-7B83-4019-90C1-D3621EB588E4}" type="presParOf" srcId="{579FD4DF-415D-4C93-BFD1-8054D61293E6}" destId="{412FFED8-7991-495A-BD0E-6BB86B81E470}" srcOrd="1" destOrd="0" presId="urn:microsoft.com/office/officeart/2008/layout/HorizontalMultiLevelHierarchy"/>
    <dgm:cxn modelId="{E35FB070-FFBC-4C1C-B99F-9B7E8ED4A94E}" type="presParOf" srcId="{775AD4B0-7C97-48A6-9CAB-0994A331CBAF}" destId="{C8F2CE8A-428A-4D23-93BB-39490820999F}" srcOrd="8" destOrd="0" presId="urn:microsoft.com/office/officeart/2008/layout/HorizontalMultiLevelHierarchy"/>
    <dgm:cxn modelId="{E8BFFCBF-71E0-4EF8-A9BC-39C08F03625F}" type="presParOf" srcId="{C8F2CE8A-428A-4D23-93BB-39490820999F}" destId="{DF4432B3-92A9-477D-96C2-DF701EAD3BE1}" srcOrd="0" destOrd="0" presId="urn:microsoft.com/office/officeart/2008/layout/HorizontalMultiLevelHierarchy"/>
    <dgm:cxn modelId="{A144359C-B65B-4992-8B7D-25BEB1DC9717}" type="presParOf" srcId="{775AD4B0-7C97-48A6-9CAB-0994A331CBAF}" destId="{303C4492-16F3-48F9-8561-DA7C592A505D}" srcOrd="9" destOrd="0" presId="urn:microsoft.com/office/officeart/2008/layout/HorizontalMultiLevelHierarchy"/>
    <dgm:cxn modelId="{6704452B-E27E-46B6-B675-09BA67C94D54}" type="presParOf" srcId="{303C4492-16F3-48F9-8561-DA7C592A505D}" destId="{1B488361-175D-45A2-90B1-D5E143E89966}" srcOrd="0" destOrd="0" presId="urn:microsoft.com/office/officeart/2008/layout/HorizontalMultiLevelHierarchy"/>
    <dgm:cxn modelId="{D92F4FF7-61E4-4FFF-AFCA-3A6828BE4634}" type="presParOf" srcId="{303C4492-16F3-48F9-8561-DA7C592A505D}" destId="{68E4E4D7-EF3D-411C-9FA0-C76C2394BD0C}" srcOrd="1" destOrd="0" presId="urn:microsoft.com/office/officeart/2008/layout/HorizontalMultiLevelHierarchy"/>
    <dgm:cxn modelId="{8B6110CE-F321-4935-B22A-A5DBA1EF461B}" type="presParOf" srcId="{68E4E4D7-EF3D-411C-9FA0-C76C2394BD0C}" destId="{EDEE79D9-B4AE-4D83-B368-59459A56AE4D}" srcOrd="0" destOrd="0" presId="urn:microsoft.com/office/officeart/2008/layout/HorizontalMultiLevelHierarchy"/>
    <dgm:cxn modelId="{0F365A83-1048-4B1E-9C11-8E4923464B6F}" type="presParOf" srcId="{EDEE79D9-B4AE-4D83-B368-59459A56AE4D}" destId="{09649FF8-DA88-429F-BCE1-A2ED154979FF}" srcOrd="0" destOrd="0" presId="urn:microsoft.com/office/officeart/2008/layout/HorizontalMultiLevelHierarchy"/>
    <dgm:cxn modelId="{63C3DD0D-C4A0-4D11-85C3-AE94F193FE12}" type="presParOf" srcId="{68E4E4D7-EF3D-411C-9FA0-C76C2394BD0C}" destId="{1FDADA38-5BA9-4D3A-BC49-93FD79482806}" srcOrd="1" destOrd="0" presId="urn:microsoft.com/office/officeart/2008/layout/HorizontalMultiLevelHierarchy"/>
    <dgm:cxn modelId="{DCEEE499-7D0D-4D28-8D4A-DCA6822E871C}" type="presParOf" srcId="{1FDADA38-5BA9-4D3A-BC49-93FD79482806}" destId="{E6C325BC-301A-4230-9EE0-A5F6F15AAC46}" srcOrd="0" destOrd="0" presId="urn:microsoft.com/office/officeart/2008/layout/HorizontalMultiLevelHierarchy"/>
    <dgm:cxn modelId="{1B3DADE8-2D0A-4407-AB6D-A4374D634431}" type="presParOf" srcId="{1FDADA38-5BA9-4D3A-BC49-93FD79482806}" destId="{B961FF21-AC59-44DB-AEE5-5A0FAA7784A1}" srcOrd="1" destOrd="0" presId="urn:microsoft.com/office/officeart/2008/layout/HorizontalMultiLevelHierarchy"/>
    <dgm:cxn modelId="{408DEBF3-5E4C-49EB-98BC-71FE071B22EC}" type="presParOf" srcId="{B961FF21-AC59-44DB-AEE5-5A0FAA7784A1}" destId="{AD02A188-C351-40AC-B5F1-5937FA4BCD73}" srcOrd="0" destOrd="0" presId="urn:microsoft.com/office/officeart/2008/layout/HorizontalMultiLevelHierarchy"/>
    <dgm:cxn modelId="{927D2055-7520-4BB4-9F34-F75E6DEE6EE9}" type="presParOf" srcId="{AD02A188-C351-40AC-B5F1-5937FA4BCD73}" destId="{C8EBDE4A-A706-4DE0-8416-796C4669E162}" srcOrd="0" destOrd="0" presId="urn:microsoft.com/office/officeart/2008/layout/HorizontalMultiLevelHierarchy"/>
    <dgm:cxn modelId="{CA00F6AC-E78D-4BD2-8549-5D5FC7EE4492}" type="presParOf" srcId="{B961FF21-AC59-44DB-AEE5-5A0FAA7784A1}" destId="{5A8A738C-5132-49EF-909F-9DF2B5457708}" srcOrd="1" destOrd="0" presId="urn:microsoft.com/office/officeart/2008/layout/HorizontalMultiLevelHierarchy"/>
    <dgm:cxn modelId="{E0D234FB-C835-460E-913C-6B4B0292C795}" type="presParOf" srcId="{5A8A738C-5132-49EF-909F-9DF2B5457708}" destId="{6305718A-7242-40B1-838B-BCAA63A0E0C8}" srcOrd="0" destOrd="0" presId="urn:microsoft.com/office/officeart/2008/layout/HorizontalMultiLevelHierarchy"/>
    <dgm:cxn modelId="{23B6438C-1345-40A6-8C0E-EFD6ED8A0DED}" type="presParOf" srcId="{5A8A738C-5132-49EF-909F-9DF2B5457708}" destId="{0632181B-C743-4D2A-9A95-ABB6E659CEFB}" srcOrd="1" destOrd="0" presId="urn:microsoft.com/office/officeart/2008/layout/HorizontalMultiLevelHierarchy"/>
    <dgm:cxn modelId="{6FED1A6F-89EA-42D0-888B-AA80E438831E}" type="presParOf" srcId="{B961FF21-AC59-44DB-AEE5-5A0FAA7784A1}" destId="{237E46E2-1BD8-4B5C-BBC1-1AB3A9B81982}" srcOrd="2" destOrd="0" presId="urn:microsoft.com/office/officeart/2008/layout/HorizontalMultiLevelHierarchy"/>
    <dgm:cxn modelId="{B4FF4CA2-48A6-47DE-A6F6-E72025630958}" type="presParOf" srcId="{237E46E2-1BD8-4B5C-BBC1-1AB3A9B81982}" destId="{68516147-E08A-4F10-93C3-8324E24442EC}" srcOrd="0" destOrd="0" presId="urn:microsoft.com/office/officeart/2008/layout/HorizontalMultiLevelHierarchy"/>
    <dgm:cxn modelId="{92AA6F81-2239-4344-8F5F-630DF758F862}" type="presParOf" srcId="{B961FF21-AC59-44DB-AEE5-5A0FAA7784A1}" destId="{B60FA6DB-B9F4-4967-BEF0-855C8A093FFB}" srcOrd="3" destOrd="0" presId="urn:microsoft.com/office/officeart/2008/layout/HorizontalMultiLevelHierarchy"/>
    <dgm:cxn modelId="{F633CF78-2CC7-4CDC-9746-C8209FC5FB47}" type="presParOf" srcId="{B60FA6DB-B9F4-4967-BEF0-855C8A093FFB}" destId="{1A26A761-1473-4676-B758-7F55A20165F5}" srcOrd="0" destOrd="0" presId="urn:microsoft.com/office/officeart/2008/layout/HorizontalMultiLevelHierarchy"/>
    <dgm:cxn modelId="{697EAE14-DF59-43A7-9B0D-EE29105D6A41}" type="presParOf" srcId="{B60FA6DB-B9F4-4967-BEF0-855C8A093FFB}" destId="{99CE6E03-4F75-4EB4-B9A2-F1E15DF1BAF4}" srcOrd="1" destOrd="0" presId="urn:microsoft.com/office/officeart/2008/layout/HorizontalMultiLevelHierarchy"/>
    <dgm:cxn modelId="{287AC6A5-F5C8-4198-AF67-260874EC8B35}" type="presParOf" srcId="{B961FF21-AC59-44DB-AEE5-5A0FAA7784A1}" destId="{26157C59-7215-41A6-9573-110EECDC01A8}" srcOrd="4" destOrd="0" presId="urn:microsoft.com/office/officeart/2008/layout/HorizontalMultiLevelHierarchy"/>
    <dgm:cxn modelId="{530C95F8-DC75-45F5-9D5A-ED8D47B05FD8}" type="presParOf" srcId="{26157C59-7215-41A6-9573-110EECDC01A8}" destId="{C9E831F5-AAB4-4A63-AA45-7A722A14870F}" srcOrd="0" destOrd="0" presId="urn:microsoft.com/office/officeart/2008/layout/HorizontalMultiLevelHierarchy"/>
    <dgm:cxn modelId="{4668A9A2-84E1-4F3B-A2C1-C4DCFFEE49EC}" type="presParOf" srcId="{B961FF21-AC59-44DB-AEE5-5A0FAA7784A1}" destId="{DC2BB2ED-AC17-4961-87C1-73843BF104F8}" srcOrd="5" destOrd="0" presId="urn:microsoft.com/office/officeart/2008/layout/HorizontalMultiLevelHierarchy"/>
    <dgm:cxn modelId="{C41CA260-07D9-4FEF-893B-79FA9BC0F96C}" type="presParOf" srcId="{DC2BB2ED-AC17-4961-87C1-73843BF104F8}" destId="{F3F8DE3C-F8BC-4E88-8F08-B0FCE283F917}" srcOrd="0" destOrd="0" presId="urn:microsoft.com/office/officeart/2008/layout/HorizontalMultiLevelHierarchy"/>
    <dgm:cxn modelId="{56FBE4BA-181A-42C0-A21C-B6D856CDE359}" type="presParOf" srcId="{DC2BB2ED-AC17-4961-87C1-73843BF104F8}" destId="{5793857F-6130-4F96-8D20-931A5F5DBB9B}" srcOrd="1" destOrd="0" presId="urn:microsoft.com/office/officeart/2008/layout/HorizontalMultiLevelHierarchy"/>
    <dgm:cxn modelId="{3C648580-DCEF-45F9-86AC-A497A479758A}" type="presParOf" srcId="{775AD4B0-7C97-48A6-9CAB-0994A331CBAF}" destId="{C7C22673-C2DA-4D4F-94BA-3BEDA5C4D8F5}" srcOrd="10" destOrd="0" presId="urn:microsoft.com/office/officeart/2008/layout/HorizontalMultiLevelHierarchy"/>
    <dgm:cxn modelId="{5CD9EA99-F299-436E-9F21-26FD23D1DFB5}" type="presParOf" srcId="{C7C22673-C2DA-4D4F-94BA-3BEDA5C4D8F5}" destId="{D6DB8512-C887-4F22-B93E-58D9D57CDB5C}" srcOrd="0" destOrd="0" presId="urn:microsoft.com/office/officeart/2008/layout/HorizontalMultiLevelHierarchy"/>
    <dgm:cxn modelId="{5FC5089C-EF30-4628-8224-C987A295CCF8}" type="presParOf" srcId="{775AD4B0-7C97-48A6-9CAB-0994A331CBAF}" destId="{3069F378-4694-4CDF-A1F1-CCCADBAC4617}" srcOrd="11" destOrd="0" presId="urn:microsoft.com/office/officeart/2008/layout/HorizontalMultiLevelHierarchy"/>
    <dgm:cxn modelId="{A167765C-ADB0-4D0D-BAE2-F8E5A8ED735E}" type="presParOf" srcId="{3069F378-4694-4CDF-A1F1-CCCADBAC4617}" destId="{4352EBC1-B662-49FA-99FC-9CA4DE0276AC}" srcOrd="0" destOrd="0" presId="urn:microsoft.com/office/officeart/2008/layout/HorizontalMultiLevelHierarchy"/>
    <dgm:cxn modelId="{AABA5C80-DA94-452A-A98B-5EA6E98778F0}" type="presParOf" srcId="{3069F378-4694-4CDF-A1F1-CCCADBAC4617}" destId="{2776088F-A57B-4A9A-B483-9A4E2380D13C}" srcOrd="1" destOrd="0" presId="urn:microsoft.com/office/officeart/2008/layout/HorizontalMultiLevelHierarchy"/>
    <dgm:cxn modelId="{45DE64C2-95BF-4EFF-85CF-601E240D7F76}" type="presParOf" srcId="{2776088F-A57B-4A9A-B483-9A4E2380D13C}" destId="{76B5B6BB-6D69-4F5C-AB16-376676DD302B}" srcOrd="0" destOrd="0" presId="urn:microsoft.com/office/officeart/2008/layout/HorizontalMultiLevelHierarchy"/>
    <dgm:cxn modelId="{EB8C2F28-E41F-42B4-94FA-AE0F908D3C9A}" type="presParOf" srcId="{76B5B6BB-6D69-4F5C-AB16-376676DD302B}" destId="{D64F774C-5697-488D-A592-D0965403D72A}" srcOrd="0" destOrd="0" presId="urn:microsoft.com/office/officeart/2008/layout/HorizontalMultiLevelHierarchy"/>
    <dgm:cxn modelId="{1C54F9F3-D64F-43BC-B025-3EAA65900981}" type="presParOf" srcId="{2776088F-A57B-4A9A-B483-9A4E2380D13C}" destId="{0E8CCA49-59C4-4133-99EB-C05359E8D6A9}" srcOrd="1" destOrd="0" presId="urn:microsoft.com/office/officeart/2008/layout/HorizontalMultiLevelHierarchy"/>
    <dgm:cxn modelId="{56F4AC17-97E1-4C5F-B3B5-24D70C8F880C}" type="presParOf" srcId="{0E8CCA49-59C4-4133-99EB-C05359E8D6A9}" destId="{43A20552-0CE7-4B7B-B238-26342C1AE63B}" srcOrd="0" destOrd="0" presId="urn:microsoft.com/office/officeart/2008/layout/HorizontalMultiLevelHierarchy"/>
    <dgm:cxn modelId="{69700472-F5C0-466B-B4F3-E109BB6C7C31}" type="presParOf" srcId="{0E8CCA49-59C4-4133-99EB-C05359E8D6A9}" destId="{30FC0354-B7D6-4747-B752-3CF0BC5FB986}" srcOrd="1" destOrd="0" presId="urn:microsoft.com/office/officeart/2008/layout/HorizontalMultiLevelHierarchy"/>
    <dgm:cxn modelId="{9882C436-41F7-49FB-AFB9-171EEC20D702}" type="presParOf" srcId="{30FC0354-B7D6-4747-B752-3CF0BC5FB986}" destId="{C1C8ECD4-5D10-4F48-BFD4-DBCE72292364}" srcOrd="0" destOrd="0" presId="urn:microsoft.com/office/officeart/2008/layout/HorizontalMultiLevelHierarchy"/>
    <dgm:cxn modelId="{C3D821F3-88B3-4907-AF4D-A535674FEB72}" type="presParOf" srcId="{C1C8ECD4-5D10-4F48-BFD4-DBCE72292364}" destId="{36D01976-A740-482D-82BA-BA87672D0F4A}" srcOrd="0" destOrd="0" presId="urn:microsoft.com/office/officeart/2008/layout/HorizontalMultiLevelHierarchy"/>
    <dgm:cxn modelId="{70A45CAF-CD36-4AEE-A016-1F8AAA0FBA28}" type="presParOf" srcId="{30FC0354-B7D6-4747-B752-3CF0BC5FB986}" destId="{7A233463-1BC0-4248-AEA3-7C6930B12B25}" srcOrd="1" destOrd="0" presId="urn:microsoft.com/office/officeart/2008/layout/HorizontalMultiLevelHierarchy"/>
    <dgm:cxn modelId="{0C00D2E7-F0C3-477A-9F60-5BAD73A2EF37}" type="presParOf" srcId="{7A233463-1BC0-4248-AEA3-7C6930B12B25}" destId="{69D84D99-E438-43DF-8347-9E040478DD25}" srcOrd="0" destOrd="0" presId="urn:microsoft.com/office/officeart/2008/layout/HorizontalMultiLevelHierarchy"/>
    <dgm:cxn modelId="{3B812570-E326-4B6E-9C77-E6F7D7FD7348}" type="presParOf" srcId="{7A233463-1BC0-4248-AEA3-7C6930B12B25}" destId="{0D7DA759-3236-48FD-90D8-5101485C5D16}" srcOrd="1" destOrd="0" presId="urn:microsoft.com/office/officeart/2008/layout/HorizontalMultiLevelHierarchy"/>
    <dgm:cxn modelId="{E6FD5F46-14C3-40B6-8F00-A0925565F04C}" type="presParOf" srcId="{0D7DA759-3236-48FD-90D8-5101485C5D16}" destId="{F7ABD780-588C-4023-8CA3-0B33283E8ECC}" srcOrd="0" destOrd="0" presId="urn:microsoft.com/office/officeart/2008/layout/HorizontalMultiLevelHierarchy"/>
    <dgm:cxn modelId="{7CAF0822-5946-4D5E-8379-428B9A1991CA}" type="presParOf" srcId="{F7ABD780-588C-4023-8CA3-0B33283E8ECC}" destId="{DB7E3885-B0E6-47AA-9056-BD9D5D7D29E8}" srcOrd="0" destOrd="0" presId="urn:microsoft.com/office/officeart/2008/layout/HorizontalMultiLevelHierarchy"/>
    <dgm:cxn modelId="{4877676D-9A06-4DA7-A2F6-0B1AE08A5525}" type="presParOf" srcId="{0D7DA759-3236-48FD-90D8-5101485C5D16}" destId="{E8232D05-8845-4BC4-8A39-330DE46FD578}" srcOrd="1" destOrd="0" presId="urn:microsoft.com/office/officeart/2008/layout/HorizontalMultiLevelHierarchy"/>
    <dgm:cxn modelId="{C8A854BA-7A43-47CD-8FA8-C4E38FC5298A}" type="presParOf" srcId="{E8232D05-8845-4BC4-8A39-330DE46FD578}" destId="{4DB9EE50-1E5E-4560-9A99-40B74CA920C6}" srcOrd="0" destOrd="0" presId="urn:microsoft.com/office/officeart/2008/layout/HorizontalMultiLevelHierarchy"/>
    <dgm:cxn modelId="{361AC305-7FCD-47E6-BC6D-20FF5E5063F1}" type="presParOf" srcId="{E8232D05-8845-4BC4-8A39-330DE46FD578}" destId="{6D93471E-F5AC-427A-BFC2-B8D29CBA1C63}" srcOrd="1" destOrd="0" presId="urn:microsoft.com/office/officeart/2008/layout/HorizontalMultiLevelHierarchy"/>
    <dgm:cxn modelId="{B2D6F5F8-C9B8-42F0-BC46-B75B7ED464E0}" type="presParOf" srcId="{30FC0354-B7D6-4747-B752-3CF0BC5FB986}" destId="{BE469FD9-8842-4CE7-AA31-664D5031FF4B}" srcOrd="2" destOrd="0" presId="urn:microsoft.com/office/officeart/2008/layout/HorizontalMultiLevelHierarchy"/>
    <dgm:cxn modelId="{606525A4-47D1-4876-8CA5-C4017855E3F4}" type="presParOf" srcId="{BE469FD9-8842-4CE7-AA31-664D5031FF4B}" destId="{E01ED3E7-C02E-4BF8-A825-2C455AC16A99}" srcOrd="0" destOrd="0" presId="urn:microsoft.com/office/officeart/2008/layout/HorizontalMultiLevelHierarchy"/>
    <dgm:cxn modelId="{DD4BB029-2538-4C1E-AC00-CC8BC120442B}" type="presParOf" srcId="{30FC0354-B7D6-4747-B752-3CF0BC5FB986}" destId="{9BE8B26C-0922-4B20-BFCC-F96C91EA4E68}" srcOrd="3" destOrd="0" presId="urn:microsoft.com/office/officeart/2008/layout/HorizontalMultiLevelHierarchy"/>
    <dgm:cxn modelId="{265230F6-73FC-4CB1-876E-CFA2AD03A6C8}" type="presParOf" srcId="{9BE8B26C-0922-4B20-BFCC-F96C91EA4E68}" destId="{04836191-A2F1-477F-9875-5554E76AD85A}" srcOrd="0" destOrd="0" presId="urn:microsoft.com/office/officeart/2008/layout/HorizontalMultiLevelHierarchy"/>
    <dgm:cxn modelId="{D357ECE1-7D48-410A-A172-5B98F1E4F82D}" type="presParOf" srcId="{9BE8B26C-0922-4B20-BFCC-F96C91EA4E68}" destId="{86F84831-ACCC-4E26-A92D-196AEECC7635}" srcOrd="1" destOrd="0" presId="urn:microsoft.com/office/officeart/2008/layout/HorizontalMultiLevelHierarchy"/>
    <dgm:cxn modelId="{176D0328-2C85-45E8-87F9-6DBCD0D95CF1}" type="presParOf" srcId="{2776088F-A57B-4A9A-B483-9A4E2380D13C}" destId="{8FF3FC69-FDC1-4B6E-8F0B-C878CA013087}" srcOrd="2" destOrd="0" presId="urn:microsoft.com/office/officeart/2008/layout/HorizontalMultiLevelHierarchy"/>
    <dgm:cxn modelId="{C1108B2D-E5A2-496D-960E-2C10A1D3AA6C}" type="presParOf" srcId="{8FF3FC69-FDC1-4B6E-8F0B-C878CA013087}" destId="{95066802-13F0-49BC-82D1-6DA71F69FCE0}" srcOrd="0" destOrd="0" presId="urn:microsoft.com/office/officeart/2008/layout/HorizontalMultiLevelHierarchy"/>
    <dgm:cxn modelId="{B5A9C413-A315-45E3-A3E2-E57D818F999F}" type="presParOf" srcId="{2776088F-A57B-4A9A-B483-9A4E2380D13C}" destId="{6745C3B6-E63A-45CF-89C9-7AFA5A9A3867}" srcOrd="3" destOrd="0" presId="urn:microsoft.com/office/officeart/2008/layout/HorizontalMultiLevelHierarchy"/>
    <dgm:cxn modelId="{ABA55A84-5CC3-4265-96FC-F663ACDE4FE6}" type="presParOf" srcId="{6745C3B6-E63A-45CF-89C9-7AFA5A9A3867}" destId="{7B763036-C966-46D6-9B51-54DB87802F26}" srcOrd="0" destOrd="0" presId="urn:microsoft.com/office/officeart/2008/layout/HorizontalMultiLevelHierarchy"/>
    <dgm:cxn modelId="{EAEBE543-8668-4554-8D63-A2285C868E22}" type="presParOf" srcId="{6745C3B6-E63A-45CF-89C9-7AFA5A9A3867}" destId="{E63CABBB-175B-4353-A675-0F01AC02E175}" srcOrd="1" destOrd="0" presId="urn:microsoft.com/office/officeart/2008/layout/HorizontalMultiLevelHierarchy"/>
    <dgm:cxn modelId="{7A2ACE6E-3328-46DE-B1C8-61795354D52D}" type="presParOf" srcId="{E63CABBB-175B-4353-A675-0F01AC02E175}" destId="{E7669E4E-4DB9-4A82-AFA9-EFC4E3CA010A}" srcOrd="0" destOrd="0" presId="urn:microsoft.com/office/officeart/2008/layout/HorizontalMultiLevelHierarchy"/>
    <dgm:cxn modelId="{04371395-91EB-442F-8894-8A6744282343}" type="presParOf" srcId="{E7669E4E-4DB9-4A82-AFA9-EFC4E3CA010A}" destId="{67EED7B3-9DA6-4A69-B1DA-35F21B6C3E86}" srcOrd="0" destOrd="0" presId="urn:microsoft.com/office/officeart/2008/layout/HorizontalMultiLevelHierarchy"/>
    <dgm:cxn modelId="{D22D541A-9B75-4811-A8CF-8A1DAD5E7D5F}" type="presParOf" srcId="{E63CABBB-175B-4353-A675-0F01AC02E175}" destId="{027ECC84-A35D-4379-8B6C-CDE4CE96C0DA}" srcOrd="1" destOrd="0" presId="urn:microsoft.com/office/officeart/2008/layout/HorizontalMultiLevelHierarchy"/>
    <dgm:cxn modelId="{5A374185-05BF-4F3E-B3CB-79B3DB0D3C5E}" type="presParOf" srcId="{027ECC84-A35D-4379-8B6C-CDE4CE96C0DA}" destId="{FC717BD0-FEB9-4458-9A52-A9BB8672638B}" srcOrd="0" destOrd="0" presId="urn:microsoft.com/office/officeart/2008/layout/HorizontalMultiLevelHierarchy"/>
    <dgm:cxn modelId="{92EF9233-D589-491D-8452-01D2436D02A9}" type="presParOf" srcId="{027ECC84-A35D-4379-8B6C-CDE4CE96C0DA}" destId="{B3C093C0-27FF-4E4A-B1D5-020B6E89F837}" srcOrd="1" destOrd="0" presId="urn:microsoft.com/office/officeart/2008/layout/HorizontalMultiLevelHierarchy"/>
    <dgm:cxn modelId="{6FF16421-3FD1-47DB-8736-106510631CE5}" type="presParOf" srcId="{775AD4B0-7C97-48A6-9CAB-0994A331CBAF}" destId="{AC81362B-FAF3-4FA0-99DD-CBE7743DFF04}" srcOrd="12" destOrd="0" presId="urn:microsoft.com/office/officeart/2008/layout/HorizontalMultiLevelHierarchy"/>
    <dgm:cxn modelId="{B4234CF5-15F9-4F41-B7A6-D4BCAA0AC461}" type="presParOf" srcId="{AC81362B-FAF3-4FA0-99DD-CBE7743DFF04}" destId="{87E0236F-B08A-4CAB-80F0-7D55BBBB863D}" srcOrd="0" destOrd="0" presId="urn:microsoft.com/office/officeart/2008/layout/HorizontalMultiLevelHierarchy"/>
    <dgm:cxn modelId="{D1ADAE38-8FF0-404B-91AB-8A68796E79AE}" type="presParOf" srcId="{775AD4B0-7C97-48A6-9CAB-0994A331CBAF}" destId="{5885BF8D-F982-4EB2-A1A4-5A5318FBF435}" srcOrd="13" destOrd="0" presId="urn:microsoft.com/office/officeart/2008/layout/HorizontalMultiLevelHierarchy"/>
    <dgm:cxn modelId="{3BC2FFEB-9B19-4CD8-B92B-F9CE097D3FC5}" type="presParOf" srcId="{5885BF8D-F982-4EB2-A1A4-5A5318FBF435}" destId="{BCA07011-F3EC-453C-B3F4-D1EF1861D9BF}" srcOrd="0" destOrd="0" presId="urn:microsoft.com/office/officeart/2008/layout/HorizontalMultiLevelHierarchy"/>
    <dgm:cxn modelId="{B707E130-4AF6-4A8B-A8CC-B4799C38B329}" type="presParOf" srcId="{5885BF8D-F982-4EB2-A1A4-5A5318FBF435}" destId="{1C8D365B-B986-48E4-B8ED-616B6A972F07}" srcOrd="1" destOrd="0" presId="urn:microsoft.com/office/officeart/2008/layout/HorizontalMultiLevelHierarchy"/>
    <dgm:cxn modelId="{19D7AE03-BF01-459E-8EF6-06122D67001D}" type="presParOf" srcId="{1C8D365B-B986-48E4-B8ED-616B6A972F07}" destId="{2BCFEEA9-CBB7-4B86-965C-D3A29FE6414F}" srcOrd="0" destOrd="0" presId="urn:microsoft.com/office/officeart/2008/layout/HorizontalMultiLevelHierarchy"/>
    <dgm:cxn modelId="{9F686F20-37B0-4569-A77B-FA243FB4C179}" type="presParOf" srcId="{2BCFEEA9-CBB7-4B86-965C-D3A29FE6414F}" destId="{4B14C88D-6E54-491D-91B2-314681E6BCDA}" srcOrd="0" destOrd="0" presId="urn:microsoft.com/office/officeart/2008/layout/HorizontalMultiLevelHierarchy"/>
    <dgm:cxn modelId="{D6B80D82-AC94-46A0-8A33-CC863AD4D349}" type="presParOf" srcId="{1C8D365B-B986-48E4-B8ED-616B6A972F07}" destId="{3CB19100-4A1C-4EFE-9CEA-3E9B3DE648B7}" srcOrd="1" destOrd="0" presId="urn:microsoft.com/office/officeart/2008/layout/HorizontalMultiLevelHierarchy"/>
    <dgm:cxn modelId="{BB0F4138-4142-4951-A2F8-4826876EC12C}" type="presParOf" srcId="{3CB19100-4A1C-4EFE-9CEA-3E9B3DE648B7}" destId="{733198B4-97A6-444E-B1E8-E4604D72F63A}" srcOrd="0" destOrd="0" presId="urn:microsoft.com/office/officeart/2008/layout/HorizontalMultiLevelHierarchy"/>
    <dgm:cxn modelId="{DBEBD609-71D8-4FCB-A547-5786ED08F80D}" type="presParOf" srcId="{3CB19100-4A1C-4EFE-9CEA-3E9B3DE648B7}" destId="{BB800631-0FFA-4037-896A-38A9E72995AA}" srcOrd="1" destOrd="0" presId="urn:microsoft.com/office/officeart/2008/layout/HorizontalMultiLevelHierarchy"/>
    <dgm:cxn modelId="{26832BB5-1B0C-4EF6-9F3B-CBE4B458B8A9}" type="presParOf" srcId="{BB800631-0FFA-4037-896A-38A9E72995AA}" destId="{F727F737-A901-4BF8-9756-AEFA046AB829}" srcOrd="0" destOrd="0" presId="urn:microsoft.com/office/officeart/2008/layout/HorizontalMultiLevelHierarchy"/>
    <dgm:cxn modelId="{F16133DA-5E60-40EA-8986-405E40523292}" type="presParOf" srcId="{F727F737-A901-4BF8-9756-AEFA046AB829}" destId="{C02B6016-F897-4256-B2B5-831587F9D296}" srcOrd="0" destOrd="0" presId="urn:microsoft.com/office/officeart/2008/layout/HorizontalMultiLevelHierarchy"/>
    <dgm:cxn modelId="{19870688-6833-40DC-BABC-7729BB6F1B8C}" type="presParOf" srcId="{BB800631-0FFA-4037-896A-38A9E72995AA}" destId="{936955D1-B9A6-493F-97A6-4082D3CF04FA}" srcOrd="1" destOrd="0" presId="urn:microsoft.com/office/officeart/2008/layout/HorizontalMultiLevelHierarchy"/>
    <dgm:cxn modelId="{64FF7030-BB63-4234-8BBF-1775B01AA200}" type="presParOf" srcId="{936955D1-B9A6-493F-97A6-4082D3CF04FA}" destId="{90CDCE45-6F73-4D58-A5E0-DEC42ED34D68}" srcOrd="0" destOrd="0" presId="urn:microsoft.com/office/officeart/2008/layout/HorizontalMultiLevelHierarchy"/>
    <dgm:cxn modelId="{155ABBB4-5F0D-4229-BA2E-63ED1D0E03CD}" type="presParOf" srcId="{936955D1-B9A6-493F-97A6-4082D3CF04FA}" destId="{7AC5A795-F025-45FB-B0A5-BF7CBC18C513}" srcOrd="1" destOrd="0" presId="urn:microsoft.com/office/officeart/2008/layout/HorizontalMultiLevelHierarchy"/>
    <dgm:cxn modelId="{80670EA0-F89C-4A9F-9E26-6B0DABED2BAD}" type="presParOf" srcId="{1C8D365B-B986-48E4-B8ED-616B6A972F07}" destId="{CCF1984C-9692-458D-9F26-16AAF0AA6EAE}" srcOrd="2" destOrd="0" presId="urn:microsoft.com/office/officeart/2008/layout/HorizontalMultiLevelHierarchy"/>
    <dgm:cxn modelId="{35E0C5B4-1913-43F0-8922-0D940876AF89}" type="presParOf" srcId="{CCF1984C-9692-458D-9F26-16AAF0AA6EAE}" destId="{1E9CB5BB-112B-4AF8-91EF-F6B1AD7F02DC}" srcOrd="0" destOrd="0" presId="urn:microsoft.com/office/officeart/2008/layout/HorizontalMultiLevelHierarchy"/>
    <dgm:cxn modelId="{7C55654A-DFB8-4433-B9DF-C062A7D58853}" type="presParOf" srcId="{1C8D365B-B986-48E4-B8ED-616B6A972F07}" destId="{762E2F51-C83F-4E8B-998C-F49928B179B5}" srcOrd="3" destOrd="0" presId="urn:microsoft.com/office/officeart/2008/layout/HorizontalMultiLevelHierarchy"/>
    <dgm:cxn modelId="{BE3D7CFC-B97A-4630-BD5B-0A65EAD59CB7}" type="presParOf" srcId="{762E2F51-C83F-4E8B-998C-F49928B179B5}" destId="{31CFE352-1C22-4C26-BC18-9E4E852B444D}" srcOrd="0" destOrd="0" presId="urn:microsoft.com/office/officeart/2008/layout/HorizontalMultiLevelHierarchy"/>
    <dgm:cxn modelId="{1EDD47D0-95AB-482F-98B4-983D50D213DE}" type="presParOf" srcId="{762E2F51-C83F-4E8B-998C-F49928B179B5}" destId="{5BCDD25C-70C8-4CCD-B471-ADC427BB2462}" srcOrd="1" destOrd="0" presId="urn:microsoft.com/office/officeart/2008/layout/HorizontalMultiLevelHierarchy"/>
    <dgm:cxn modelId="{8C1BF961-1865-4EEE-B96E-B9338361B52E}" type="presParOf" srcId="{5BCDD25C-70C8-4CCD-B471-ADC427BB2462}" destId="{8B77FB73-907B-4184-B53D-2883EFC6A587}" srcOrd="0" destOrd="0" presId="urn:microsoft.com/office/officeart/2008/layout/HorizontalMultiLevelHierarchy"/>
    <dgm:cxn modelId="{10B199B1-6AC9-4B21-93E4-4E234B314167}" type="presParOf" srcId="{8B77FB73-907B-4184-B53D-2883EFC6A587}" destId="{5EC1179F-2855-47A1-BB8C-679D7ADDE3E7}" srcOrd="0" destOrd="0" presId="urn:microsoft.com/office/officeart/2008/layout/HorizontalMultiLevelHierarchy"/>
    <dgm:cxn modelId="{C915DF94-4B9D-4E74-AA81-966C016DDAF4}" type="presParOf" srcId="{5BCDD25C-70C8-4CCD-B471-ADC427BB2462}" destId="{87B50F3B-C389-4C0F-852A-3CC6DAB0E8CE}" srcOrd="1" destOrd="0" presId="urn:microsoft.com/office/officeart/2008/layout/HorizontalMultiLevelHierarchy"/>
    <dgm:cxn modelId="{14AC75DD-396B-49F4-AA53-77B4342137AC}" type="presParOf" srcId="{87B50F3B-C389-4C0F-852A-3CC6DAB0E8CE}" destId="{06B6F6C7-B2E4-48E0-89CA-52822B19F45C}" srcOrd="0" destOrd="0" presId="urn:microsoft.com/office/officeart/2008/layout/HorizontalMultiLevelHierarchy"/>
    <dgm:cxn modelId="{A1AF6BB0-A85B-4534-A85B-28217EFF7DB5}" type="presParOf" srcId="{87B50F3B-C389-4C0F-852A-3CC6DAB0E8CE}" destId="{B260BAF5-793B-4D03-AF3A-6D451D1D704C}" srcOrd="1" destOrd="0" presId="urn:microsoft.com/office/officeart/2008/layout/HorizontalMultiLevelHierarchy"/>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B79BF1-3B95-4C5A-8EFC-7D27E6702C8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0D563288-2970-4017-8193-FED8B1C776C9}">
      <dgm:prSet phldrT="[Text]"/>
      <dgm:spPr>
        <a:xfrm rot="16200000">
          <a:off x="-313738" y="3639643"/>
          <a:ext cx="2288358" cy="284056"/>
        </a:xfrm>
      </dgm:spPr>
      <dgm:t>
        <a:bodyPr/>
        <a:lstStyle/>
        <a:p>
          <a:r>
            <a:rPr lang="en-US"/>
            <a:t>Jurisdictional Organization</a:t>
          </a:r>
        </a:p>
      </dgm:t>
    </dgm:pt>
    <dgm:pt modelId="{355CB076-C136-496E-9905-F35547765ABB}" type="parTrans" cxnId="{3752920F-BF31-4A2C-AE0F-B61255B78E2F}">
      <dgm:prSet/>
      <dgm:spPr/>
      <dgm:t>
        <a:bodyPr/>
        <a:lstStyle/>
        <a:p>
          <a:endParaRPr lang="en-US"/>
        </a:p>
      </dgm:t>
    </dgm:pt>
    <dgm:pt modelId="{629C121D-11B6-4285-93E3-BAEE89DE6F5C}" type="sibTrans" cxnId="{3752920F-BF31-4A2C-AE0F-B61255B78E2F}">
      <dgm:prSet/>
      <dgm:spPr/>
      <dgm:t>
        <a:bodyPr/>
        <a:lstStyle/>
        <a:p>
          <a:endParaRPr lang="en-US"/>
        </a:p>
      </dgm:t>
    </dgm:pt>
    <dgm:pt modelId="{800A4B29-E925-4877-B21D-EB6A13133B9B}">
      <dgm:prSet phldrT="[Text]" custT="1"/>
      <dgm:spPr>
        <a:xfrm>
          <a:off x="1144362" y="627804"/>
          <a:ext cx="859467" cy="447462"/>
        </a:xfrm>
        <a:ln>
          <a:solidFill>
            <a:srgbClr val="FF0000"/>
          </a:solidFill>
        </a:ln>
      </dgm:spPr>
      <dgm:t>
        <a:bodyPr/>
        <a:lstStyle/>
        <a:p>
          <a:r>
            <a:rPr lang="en-US" sz="800"/>
            <a:t>BLM State Director</a:t>
          </a:r>
        </a:p>
      </dgm:t>
    </dgm:pt>
    <dgm:pt modelId="{CD565A54-ACF0-45B7-8A6A-FFDF1D8B88E7}" type="parTrans" cxnId="{5DA6E75E-B3DC-4BB9-9D34-DF8027B24593}">
      <dgm:prSet/>
      <dgm:spPr>
        <a:xfrm>
          <a:off x="972468" y="851535"/>
          <a:ext cx="171893" cy="2930135"/>
        </a:xfrm>
      </dgm:spPr>
      <dgm:t>
        <a:bodyPr/>
        <a:lstStyle/>
        <a:p>
          <a:endParaRPr lang="en-US"/>
        </a:p>
      </dgm:t>
    </dgm:pt>
    <dgm:pt modelId="{0D822585-E28A-4971-B236-73E799BEED30}" type="sibTrans" cxnId="{5DA6E75E-B3DC-4BB9-9D34-DF8027B24593}">
      <dgm:prSet/>
      <dgm:spPr/>
      <dgm:t>
        <a:bodyPr/>
        <a:lstStyle/>
        <a:p>
          <a:endParaRPr lang="en-US"/>
        </a:p>
      </dgm:t>
    </dgm:pt>
    <dgm:pt modelId="{3201780E-A651-4071-B301-34345B07AE3F}">
      <dgm:prSet phldrT="[Text]" custT="1"/>
      <dgm:spPr>
        <a:xfrm>
          <a:off x="1144362" y="1375275"/>
          <a:ext cx="859467" cy="535746"/>
        </a:xfrm>
        <a:ln>
          <a:solidFill>
            <a:srgbClr val="FF0000"/>
          </a:solidFill>
        </a:ln>
      </dgm:spPr>
      <dgm:t>
        <a:bodyPr/>
        <a:lstStyle/>
        <a:p>
          <a:r>
            <a:rPr lang="en-US" sz="800"/>
            <a:t>BIA Alaska Regional Director</a:t>
          </a:r>
        </a:p>
      </dgm:t>
    </dgm:pt>
    <dgm:pt modelId="{F4F50278-3513-48BD-B6D7-348C05537F56}" type="parTrans" cxnId="{B207B6F0-5635-4B23-85C2-2F54B8BE4633}">
      <dgm:prSet/>
      <dgm:spPr>
        <a:xfrm>
          <a:off x="972468" y="1643148"/>
          <a:ext cx="171893" cy="2138522"/>
        </a:xfrm>
      </dgm:spPr>
      <dgm:t>
        <a:bodyPr/>
        <a:lstStyle/>
        <a:p>
          <a:endParaRPr lang="en-US"/>
        </a:p>
      </dgm:t>
    </dgm:pt>
    <dgm:pt modelId="{67FE3DCC-2F42-4887-922A-11648BFC96C8}" type="sibTrans" cxnId="{B207B6F0-5635-4B23-85C2-2F54B8BE4633}">
      <dgm:prSet/>
      <dgm:spPr/>
      <dgm:t>
        <a:bodyPr/>
        <a:lstStyle/>
        <a:p>
          <a:endParaRPr lang="en-US"/>
        </a:p>
      </dgm:t>
    </dgm:pt>
    <dgm:pt modelId="{D37EA67B-B7D7-440D-B3F2-C77C1C187588}">
      <dgm:prSet phldrT="[Text]" custT="1"/>
      <dgm:spPr>
        <a:xfrm>
          <a:off x="1144362" y="2273645"/>
          <a:ext cx="859467" cy="262032"/>
        </a:xfrm>
        <a:ln>
          <a:solidFill>
            <a:srgbClr val="FF0000"/>
          </a:solidFill>
        </a:ln>
      </dgm:spPr>
      <dgm:t>
        <a:bodyPr/>
        <a:lstStyle/>
        <a:p>
          <a:r>
            <a:rPr lang="en-US" sz="800"/>
            <a:t>FWS Alaska Region Director</a:t>
          </a:r>
        </a:p>
      </dgm:t>
    </dgm:pt>
    <dgm:pt modelId="{0D3FD1CC-1887-4460-898D-B3816E1953B8}" type="parTrans" cxnId="{39DB753A-D36F-4452-B710-AB55CC6235A2}">
      <dgm:prSet/>
      <dgm:spPr>
        <a:xfrm>
          <a:off x="972468" y="2404661"/>
          <a:ext cx="171893" cy="1377009"/>
        </a:xfrm>
      </dgm:spPr>
      <dgm:t>
        <a:bodyPr/>
        <a:lstStyle/>
        <a:p>
          <a:endParaRPr lang="en-US"/>
        </a:p>
      </dgm:t>
    </dgm:pt>
    <dgm:pt modelId="{179A3CD8-526A-4B6E-9C19-635EA890AAF9}" type="sibTrans" cxnId="{39DB753A-D36F-4452-B710-AB55CC6235A2}">
      <dgm:prSet/>
      <dgm:spPr/>
      <dgm:t>
        <a:bodyPr/>
        <a:lstStyle/>
        <a:p>
          <a:endParaRPr lang="en-US"/>
        </a:p>
      </dgm:t>
    </dgm:pt>
    <dgm:pt modelId="{5428E2FF-B4FB-4836-92BE-1E122F72023B}">
      <dgm:prSet phldrT="[Text]" custT="1"/>
      <dgm:spPr>
        <a:xfrm>
          <a:off x="1144362" y="3274979"/>
          <a:ext cx="859467" cy="262032"/>
        </a:xfrm>
        <a:ln>
          <a:solidFill>
            <a:srgbClr val="FF0000"/>
          </a:solidFill>
        </a:ln>
      </dgm:spPr>
      <dgm:t>
        <a:bodyPr/>
        <a:lstStyle/>
        <a:p>
          <a:r>
            <a:rPr lang="en-US" sz="800"/>
            <a:t>NPS Alaska Region Director</a:t>
          </a:r>
        </a:p>
      </dgm:t>
    </dgm:pt>
    <dgm:pt modelId="{971FE511-EADE-4BD0-A2AF-A4A2509A5504}" type="parTrans" cxnId="{12279CE0-E79D-4079-BBB8-CD6ECC1168BE}">
      <dgm:prSet/>
      <dgm:spPr>
        <a:xfrm>
          <a:off x="972468" y="3405995"/>
          <a:ext cx="171893" cy="375675"/>
        </a:xfrm>
      </dgm:spPr>
      <dgm:t>
        <a:bodyPr/>
        <a:lstStyle/>
        <a:p>
          <a:endParaRPr lang="en-US"/>
        </a:p>
      </dgm:t>
    </dgm:pt>
    <dgm:pt modelId="{B9418756-65D8-497E-83CE-7548F9CC9420}" type="sibTrans" cxnId="{12279CE0-E79D-4079-BBB8-CD6ECC1168BE}">
      <dgm:prSet/>
      <dgm:spPr/>
      <dgm:t>
        <a:bodyPr/>
        <a:lstStyle/>
        <a:p>
          <a:endParaRPr lang="en-US"/>
        </a:p>
      </dgm:t>
    </dgm:pt>
    <dgm:pt modelId="{B84938D9-BB3E-4ACB-B7C4-B34835B36B6E}">
      <dgm:prSet phldrT="[Text]" custT="1"/>
      <dgm:spPr>
        <a:xfrm>
          <a:off x="1144362" y="4313911"/>
          <a:ext cx="859467" cy="538513"/>
        </a:xfrm>
        <a:ln>
          <a:solidFill>
            <a:srgbClr val="FF0000"/>
          </a:solidFill>
        </a:ln>
      </dgm:spPr>
      <dgm:t>
        <a:bodyPr/>
        <a:lstStyle/>
        <a:p>
          <a:r>
            <a:rPr lang="en-US" sz="800"/>
            <a:t>ANCSA Native Corporation CEO</a:t>
          </a:r>
        </a:p>
      </dgm:t>
    </dgm:pt>
    <dgm:pt modelId="{FA189E1E-DBD8-47CF-B16E-9B41BCC3F710}" type="parTrans" cxnId="{58289424-437F-4A08-86CB-402B880880D0}">
      <dgm:prSet/>
      <dgm:spPr>
        <a:xfrm>
          <a:off x="972468" y="3781671"/>
          <a:ext cx="171893" cy="801496"/>
        </a:xfrm>
      </dgm:spPr>
      <dgm:t>
        <a:bodyPr/>
        <a:lstStyle/>
        <a:p>
          <a:endParaRPr lang="en-US"/>
        </a:p>
      </dgm:t>
    </dgm:pt>
    <dgm:pt modelId="{290A1249-68B1-4CB1-80DC-D64E6BA3B022}" type="sibTrans" cxnId="{58289424-437F-4A08-86CB-402B880880D0}">
      <dgm:prSet/>
      <dgm:spPr/>
      <dgm:t>
        <a:bodyPr/>
        <a:lstStyle/>
        <a:p>
          <a:endParaRPr lang="en-US"/>
        </a:p>
      </dgm:t>
    </dgm:pt>
    <dgm:pt modelId="{94116EEE-1EB0-4768-BBB4-70F0A967B0B4}">
      <dgm:prSet phldrT="[Text]" custT="1"/>
      <dgm:spPr>
        <a:xfrm>
          <a:off x="1144362" y="5728213"/>
          <a:ext cx="859467" cy="403019"/>
        </a:xfrm>
        <a:ln>
          <a:solidFill>
            <a:srgbClr val="FF0000"/>
          </a:solidFill>
        </a:ln>
      </dgm:spPr>
      <dgm:t>
        <a:bodyPr/>
        <a:lstStyle/>
        <a:p>
          <a:r>
            <a:rPr lang="en-US" sz="800"/>
            <a:t>USFS Region 10 Forester</a:t>
          </a:r>
        </a:p>
      </dgm:t>
    </dgm:pt>
    <dgm:pt modelId="{FEB34CB5-0E96-4DA9-9E41-FFA1E228AFA6}" type="parTrans" cxnId="{E7184893-15A0-405C-906A-391854ED1EEC}">
      <dgm:prSet/>
      <dgm:spPr>
        <a:xfrm>
          <a:off x="972468" y="3781671"/>
          <a:ext cx="171893" cy="2148052"/>
        </a:xfrm>
      </dgm:spPr>
      <dgm:t>
        <a:bodyPr/>
        <a:lstStyle/>
        <a:p>
          <a:endParaRPr lang="en-US"/>
        </a:p>
      </dgm:t>
    </dgm:pt>
    <dgm:pt modelId="{E97206BE-CF99-4795-8CEB-5AE23E31F952}" type="sibTrans" cxnId="{E7184893-15A0-405C-906A-391854ED1EEC}">
      <dgm:prSet/>
      <dgm:spPr/>
      <dgm:t>
        <a:bodyPr/>
        <a:lstStyle/>
        <a:p>
          <a:endParaRPr lang="en-US"/>
        </a:p>
      </dgm:t>
    </dgm:pt>
    <dgm:pt modelId="{50640EA6-E7DD-4AF6-851F-C33E47BB75E0}">
      <dgm:prSet phldrT="[Text]" custT="1"/>
      <dgm:spPr>
        <a:xfrm>
          <a:off x="1144362" y="6584155"/>
          <a:ext cx="859467" cy="351383"/>
        </a:xfrm>
        <a:ln>
          <a:solidFill>
            <a:srgbClr val="FF0000"/>
          </a:solidFill>
        </a:ln>
      </dgm:spPr>
      <dgm:t>
        <a:bodyPr/>
        <a:lstStyle/>
        <a:p>
          <a:r>
            <a:rPr lang="en-US" sz="800"/>
            <a:t>Alaska State Forester</a:t>
          </a:r>
        </a:p>
      </dgm:t>
    </dgm:pt>
    <dgm:pt modelId="{AE52F3E4-76FE-4D74-986F-50B0479BB9D7}" type="parTrans" cxnId="{7F2853FE-9EF9-4D89-9F26-E7822D0BFAE6}">
      <dgm:prSet/>
      <dgm:spPr>
        <a:xfrm>
          <a:off x="972468" y="3781671"/>
          <a:ext cx="171893" cy="2978175"/>
        </a:xfrm>
      </dgm:spPr>
      <dgm:t>
        <a:bodyPr/>
        <a:lstStyle/>
        <a:p>
          <a:endParaRPr lang="en-US"/>
        </a:p>
      </dgm:t>
    </dgm:pt>
    <dgm:pt modelId="{911D3B6A-4455-4B74-BD52-5B77F04A6BF7}" type="sibTrans" cxnId="{7F2853FE-9EF9-4D89-9F26-E7822D0BFAE6}">
      <dgm:prSet/>
      <dgm:spPr/>
      <dgm:t>
        <a:bodyPr/>
        <a:lstStyle/>
        <a:p>
          <a:endParaRPr lang="en-US"/>
        </a:p>
      </dgm:t>
    </dgm:pt>
    <dgm:pt modelId="{EC0ACD88-FC11-44FF-820D-C98889AB682E}">
      <dgm:prSet custT="1"/>
      <dgm:spPr>
        <a:xfrm>
          <a:off x="2175722" y="256447"/>
          <a:ext cx="859467" cy="410010"/>
        </a:xfrm>
        <a:ln>
          <a:solidFill>
            <a:srgbClr val="FF0000"/>
          </a:solidFill>
        </a:ln>
      </dgm:spPr>
      <dgm:t>
        <a:bodyPr/>
        <a:lstStyle/>
        <a:p>
          <a:r>
            <a:rPr lang="en-US" sz="800"/>
            <a:t>District Managers (3)</a:t>
          </a:r>
        </a:p>
      </dgm:t>
    </dgm:pt>
    <dgm:pt modelId="{AECE56EF-9365-4D85-A7E6-22C55B52E23A}" type="parTrans" cxnId="{656D968F-DA29-4F2B-81B3-B5D53CDE6618}">
      <dgm:prSet/>
      <dgm:spPr>
        <a:xfrm>
          <a:off x="2003829" y="461452"/>
          <a:ext cx="171893" cy="390083"/>
        </a:xfrm>
      </dgm:spPr>
      <dgm:t>
        <a:bodyPr/>
        <a:lstStyle/>
        <a:p>
          <a:endParaRPr lang="en-US"/>
        </a:p>
      </dgm:t>
    </dgm:pt>
    <dgm:pt modelId="{C4CBABA2-64C1-4E6B-9AEC-CC18D560FA99}" type="sibTrans" cxnId="{656D968F-DA29-4F2B-81B3-B5D53CDE6618}">
      <dgm:prSet/>
      <dgm:spPr/>
      <dgm:t>
        <a:bodyPr/>
        <a:lstStyle/>
        <a:p>
          <a:endParaRPr lang="en-US"/>
        </a:p>
      </dgm:t>
    </dgm:pt>
    <dgm:pt modelId="{AD42085C-3EF0-4887-9E4F-75F63A953519}">
      <dgm:prSet custT="1"/>
      <dgm:spPr>
        <a:xfrm>
          <a:off x="2175722" y="952611"/>
          <a:ext cx="859467" cy="494012"/>
        </a:xfrm>
        <a:ln>
          <a:solidFill>
            <a:srgbClr val="FF0000"/>
          </a:solidFill>
        </a:ln>
      </dgm:spPr>
      <dgm:t>
        <a:bodyPr/>
        <a:lstStyle/>
        <a:p>
          <a:r>
            <a:rPr lang="en-US" sz="800"/>
            <a:t>BLM Alaska Fire Service Manager</a:t>
          </a:r>
        </a:p>
      </dgm:t>
    </dgm:pt>
    <dgm:pt modelId="{A70A7D0A-55D7-4897-819E-F4CBEB30991E}" type="parTrans" cxnId="{68888E7C-A076-4B7D-B413-751E0E393242}">
      <dgm:prSet/>
      <dgm:spPr>
        <a:xfrm>
          <a:off x="2003829" y="851535"/>
          <a:ext cx="171893" cy="348082"/>
        </a:xfrm>
      </dgm:spPr>
      <dgm:t>
        <a:bodyPr/>
        <a:lstStyle/>
        <a:p>
          <a:endParaRPr lang="en-US"/>
        </a:p>
      </dgm:t>
    </dgm:pt>
    <dgm:pt modelId="{1C37738E-438A-4775-BBBC-472248DB976C}" type="sibTrans" cxnId="{68888E7C-A076-4B7D-B413-751E0E393242}">
      <dgm:prSet/>
      <dgm:spPr/>
      <dgm:t>
        <a:bodyPr/>
        <a:lstStyle/>
        <a:p>
          <a:endParaRPr lang="en-US"/>
        </a:p>
      </dgm:t>
    </dgm:pt>
    <dgm:pt modelId="{4672FEAB-8C26-4DC5-9F29-9F620F02FE02}">
      <dgm:prSet custT="1"/>
      <dgm:spPr>
        <a:xfrm>
          <a:off x="2175722" y="1512132"/>
          <a:ext cx="859467" cy="262032"/>
        </a:xfrm>
        <a:ln>
          <a:solidFill>
            <a:srgbClr val="FF0000"/>
          </a:solidFill>
        </a:ln>
      </dgm:spPr>
      <dgm:t>
        <a:bodyPr/>
        <a:lstStyle/>
        <a:p>
          <a:r>
            <a:rPr lang="en-US" sz="800"/>
            <a:t>BIA Deputy Regional Director</a:t>
          </a:r>
        </a:p>
      </dgm:t>
    </dgm:pt>
    <dgm:pt modelId="{6CDC6E98-3F1A-4AB4-9B62-9841CDE21255}" type="parTrans" cxnId="{77E7FC93-5C61-4205-967F-E15CBC1EE71B}">
      <dgm:prSet/>
      <dgm:spPr>
        <a:xfrm>
          <a:off x="2003829" y="1597428"/>
          <a:ext cx="171893" cy="91440"/>
        </a:xfrm>
      </dgm:spPr>
      <dgm:t>
        <a:bodyPr/>
        <a:lstStyle/>
        <a:p>
          <a:endParaRPr lang="en-US"/>
        </a:p>
      </dgm:t>
    </dgm:pt>
    <dgm:pt modelId="{D5612360-019A-45D9-BCD9-73615FDC60FB}" type="sibTrans" cxnId="{77E7FC93-5C61-4205-967F-E15CBC1EE71B}">
      <dgm:prSet/>
      <dgm:spPr/>
      <dgm:t>
        <a:bodyPr/>
        <a:lstStyle/>
        <a:p>
          <a:endParaRPr lang="en-US"/>
        </a:p>
      </dgm:t>
    </dgm:pt>
    <dgm:pt modelId="{3AD6996E-4904-4E52-91FD-3B40A5E55047}">
      <dgm:prSet custT="1"/>
      <dgm:spPr>
        <a:xfrm>
          <a:off x="2175722" y="2273645"/>
          <a:ext cx="859467" cy="262032"/>
        </a:xfrm>
        <a:ln>
          <a:solidFill>
            <a:srgbClr val="FF0000"/>
          </a:solidFill>
        </a:ln>
      </dgm:spPr>
      <dgm:t>
        <a:bodyPr/>
        <a:lstStyle/>
        <a:p>
          <a:r>
            <a:rPr lang="en-US" sz="800"/>
            <a:t>Chief of Refuges</a:t>
          </a:r>
        </a:p>
      </dgm:t>
    </dgm:pt>
    <dgm:pt modelId="{F51661E2-71C3-4C3E-9D1C-5408847CB2DC}" type="parTrans" cxnId="{BA5E06FE-AEA3-4C35-AD0B-CC8B1DD3C333}">
      <dgm:prSet/>
      <dgm:spPr>
        <a:xfrm>
          <a:off x="2003829" y="2358941"/>
          <a:ext cx="171893" cy="91440"/>
        </a:xfrm>
      </dgm:spPr>
      <dgm:t>
        <a:bodyPr/>
        <a:lstStyle/>
        <a:p>
          <a:endParaRPr lang="en-US"/>
        </a:p>
      </dgm:t>
    </dgm:pt>
    <dgm:pt modelId="{5C6751B2-1634-4A73-9AE3-764828A5393D}" type="sibTrans" cxnId="{BA5E06FE-AEA3-4C35-AD0B-CC8B1DD3C333}">
      <dgm:prSet/>
      <dgm:spPr/>
      <dgm:t>
        <a:bodyPr/>
        <a:lstStyle/>
        <a:p>
          <a:endParaRPr lang="en-US"/>
        </a:p>
      </dgm:t>
    </dgm:pt>
    <dgm:pt modelId="{D0ADBD0C-1133-43DB-9BD3-A1FA8C07F615}">
      <dgm:prSet custT="1"/>
      <dgm:spPr>
        <a:xfrm>
          <a:off x="3207083" y="1839673"/>
          <a:ext cx="859467" cy="262032"/>
        </a:xfrm>
        <a:ln>
          <a:solidFill>
            <a:srgbClr val="FF0000"/>
          </a:solidFill>
        </a:ln>
      </dgm:spPr>
      <dgm:t>
        <a:bodyPr/>
        <a:lstStyle/>
        <a:p>
          <a:r>
            <a:rPr lang="en-US" sz="800"/>
            <a:t>Refuge Managers (16)</a:t>
          </a:r>
        </a:p>
      </dgm:t>
    </dgm:pt>
    <dgm:pt modelId="{F8ECD705-A571-4D19-B7C0-AE87630E8CD0}" type="parTrans" cxnId="{5AFE5E33-C1B3-4DBA-85AA-267C48C046C7}">
      <dgm:prSet/>
      <dgm:spPr>
        <a:xfrm>
          <a:off x="3035189" y="1970689"/>
          <a:ext cx="171893" cy="433971"/>
        </a:xfrm>
      </dgm:spPr>
      <dgm:t>
        <a:bodyPr/>
        <a:lstStyle/>
        <a:p>
          <a:endParaRPr lang="en-US"/>
        </a:p>
      </dgm:t>
    </dgm:pt>
    <dgm:pt modelId="{5CF364D1-43A8-4629-B78B-8AEF2C079157}" type="sibTrans" cxnId="{5AFE5E33-C1B3-4DBA-85AA-267C48C046C7}">
      <dgm:prSet/>
      <dgm:spPr/>
      <dgm:t>
        <a:bodyPr/>
        <a:lstStyle/>
        <a:p>
          <a:endParaRPr lang="en-US"/>
        </a:p>
      </dgm:t>
    </dgm:pt>
    <dgm:pt modelId="{0EE8B3CE-91A3-4953-9763-49BA1FBF9CA7}">
      <dgm:prSet custT="1"/>
      <dgm:spPr>
        <a:xfrm>
          <a:off x="3207083" y="2167214"/>
          <a:ext cx="859467" cy="802435"/>
        </a:xfrm>
      </dgm:spPr>
      <dgm:t>
        <a:bodyPr/>
        <a:lstStyle/>
        <a:p>
          <a:r>
            <a:rPr lang="en-US" sz="800"/>
            <a:t>Fire Management Coordinator</a:t>
          </a:r>
        </a:p>
      </dgm:t>
    </dgm:pt>
    <dgm:pt modelId="{F0C5906D-2A36-4537-86BE-6D622589E948}" type="parTrans" cxnId="{E3A97AC7-14D2-4BD3-B3F6-989FF62C1383}">
      <dgm:prSet/>
      <dgm:spPr>
        <a:xfrm>
          <a:off x="3035189" y="2404661"/>
          <a:ext cx="171893" cy="163770"/>
        </a:xfrm>
      </dgm:spPr>
      <dgm:t>
        <a:bodyPr/>
        <a:lstStyle/>
        <a:p>
          <a:endParaRPr lang="en-US"/>
        </a:p>
      </dgm:t>
    </dgm:pt>
    <dgm:pt modelId="{B7638EA7-B433-431E-A0F3-CFF625D2303E}" type="sibTrans" cxnId="{E3A97AC7-14D2-4BD3-B3F6-989FF62C1383}">
      <dgm:prSet/>
      <dgm:spPr/>
      <dgm:t>
        <a:bodyPr/>
        <a:lstStyle/>
        <a:p>
          <a:endParaRPr lang="en-US"/>
        </a:p>
      </dgm:t>
    </dgm:pt>
    <dgm:pt modelId="{E773B7CC-1B91-4DBC-9F13-7F5E746B9DC3}">
      <dgm:prSet custT="1"/>
      <dgm:spPr>
        <a:xfrm>
          <a:off x="2175722" y="2941779"/>
          <a:ext cx="859467" cy="448788"/>
        </a:xfrm>
        <a:ln>
          <a:solidFill>
            <a:srgbClr val="FF0000"/>
          </a:solidFill>
        </a:ln>
      </dgm:spPr>
      <dgm:t>
        <a:bodyPr/>
        <a:lstStyle/>
        <a:p>
          <a:r>
            <a:rPr lang="en-US" sz="800"/>
            <a:t>Park Superintendent (11)</a:t>
          </a:r>
        </a:p>
      </dgm:t>
    </dgm:pt>
    <dgm:pt modelId="{8236CD37-7FB8-479F-95A6-C1471F511D94}" type="parTrans" cxnId="{241714B5-BFF9-42B2-BD69-87211D404EF4}">
      <dgm:prSet/>
      <dgm:spPr>
        <a:xfrm>
          <a:off x="2003829" y="3166174"/>
          <a:ext cx="171893" cy="239821"/>
        </a:xfrm>
      </dgm:spPr>
      <dgm:t>
        <a:bodyPr/>
        <a:lstStyle/>
        <a:p>
          <a:endParaRPr lang="en-US"/>
        </a:p>
      </dgm:t>
    </dgm:pt>
    <dgm:pt modelId="{B3A6147A-4FF9-45FE-AC0D-B5AE48333058}" type="sibTrans" cxnId="{241714B5-BFF9-42B2-BD69-87211D404EF4}">
      <dgm:prSet/>
      <dgm:spPr/>
      <dgm:t>
        <a:bodyPr/>
        <a:lstStyle/>
        <a:p>
          <a:endParaRPr lang="en-US"/>
        </a:p>
      </dgm:t>
    </dgm:pt>
    <dgm:pt modelId="{0CCA091C-2968-445A-BDC6-0CD38CE26271}">
      <dgm:prSet custT="1"/>
      <dgm:spPr>
        <a:xfrm>
          <a:off x="2175722" y="3456076"/>
          <a:ext cx="859467" cy="414134"/>
        </a:xfrm>
      </dgm:spPr>
      <dgm:t>
        <a:bodyPr/>
        <a:lstStyle/>
        <a:p>
          <a:r>
            <a:rPr lang="en-US" sz="800"/>
            <a:t>Regional FMO (&amp; Coastal Area FMO)</a:t>
          </a:r>
        </a:p>
      </dgm:t>
    </dgm:pt>
    <dgm:pt modelId="{73894CC6-4447-4DCE-B217-F4F73D9155E4}" type="parTrans" cxnId="{6375CA2C-31CD-48DF-A01C-32C0D6FF09AC}">
      <dgm:prSet/>
      <dgm:spPr>
        <a:xfrm>
          <a:off x="2003829" y="3405995"/>
          <a:ext cx="171893" cy="257148"/>
        </a:xfrm>
      </dgm:spPr>
      <dgm:t>
        <a:bodyPr/>
        <a:lstStyle/>
        <a:p>
          <a:endParaRPr lang="en-US"/>
        </a:p>
      </dgm:t>
    </dgm:pt>
    <dgm:pt modelId="{E6DB215A-CA49-45C8-AF54-80EEFDE20086}" type="sibTrans" cxnId="{6375CA2C-31CD-48DF-A01C-32C0D6FF09AC}">
      <dgm:prSet/>
      <dgm:spPr/>
      <dgm:t>
        <a:bodyPr/>
        <a:lstStyle/>
        <a:p>
          <a:endParaRPr lang="en-US"/>
        </a:p>
      </dgm:t>
    </dgm:pt>
    <dgm:pt modelId="{66D0D169-1166-4236-9B68-70DA38870D90}">
      <dgm:prSet custT="1"/>
      <dgm:spPr>
        <a:xfrm>
          <a:off x="2175722" y="4333884"/>
          <a:ext cx="859467" cy="498566"/>
        </a:xfrm>
        <a:ln>
          <a:solidFill>
            <a:srgbClr val="FF0000"/>
          </a:solidFill>
        </a:ln>
      </dgm:spPr>
      <dgm:t>
        <a:bodyPr/>
        <a:lstStyle/>
        <a:p>
          <a:r>
            <a:rPr lang="en-US" sz="800"/>
            <a:t>BLM Alaska Fire Service Manager</a:t>
          </a:r>
        </a:p>
      </dgm:t>
    </dgm:pt>
    <dgm:pt modelId="{C6B89380-B2CB-47DD-BFE9-896DF563B9B4}" type="parTrans" cxnId="{A121A6AB-DBEF-4673-834E-A60E9DB41F1F}">
      <dgm:prSet/>
      <dgm:spPr>
        <a:xfrm>
          <a:off x="2003829" y="4537448"/>
          <a:ext cx="171893" cy="91440"/>
        </a:xfrm>
      </dgm:spPr>
      <dgm:t>
        <a:bodyPr/>
        <a:lstStyle/>
        <a:p>
          <a:endParaRPr lang="en-US"/>
        </a:p>
      </dgm:t>
    </dgm:pt>
    <dgm:pt modelId="{7A0AED51-25D9-434F-90EA-735800DE60A2}" type="sibTrans" cxnId="{A121A6AB-DBEF-4673-834E-A60E9DB41F1F}">
      <dgm:prSet/>
      <dgm:spPr/>
      <dgm:t>
        <a:bodyPr/>
        <a:lstStyle/>
        <a:p>
          <a:endParaRPr lang="en-US"/>
        </a:p>
      </dgm:t>
    </dgm:pt>
    <dgm:pt modelId="{910883A6-B795-481E-8FC3-F268FD4F6E38}">
      <dgm:prSet custT="1"/>
      <dgm:spPr>
        <a:xfrm>
          <a:off x="2175722" y="5459895"/>
          <a:ext cx="859467" cy="262032"/>
        </a:xfrm>
        <a:ln>
          <a:solidFill>
            <a:srgbClr val="FF0000"/>
          </a:solidFill>
        </a:ln>
      </dgm:spPr>
      <dgm:t>
        <a:bodyPr/>
        <a:lstStyle/>
        <a:p>
          <a:r>
            <a:rPr lang="en-US" sz="800"/>
            <a:t>Forest Supervisors (2)</a:t>
          </a:r>
        </a:p>
      </dgm:t>
    </dgm:pt>
    <dgm:pt modelId="{1EE55D91-6338-4668-A89E-03B52265F984}" type="parTrans" cxnId="{2DF3FA8B-493B-4CD9-87FE-935A9FCC5C29}">
      <dgm:prSet/>
      <dgm:spPr>
        <a:xfrm>
          <a:off x="2003829" y="5590911"/>
          <a:ext cx="171893" cy="338812"/>
        </a:xfrm>
      </dgm:spPr>
      <dgm:t>
        <a:bodyPr/>
        <a:lstStyle/>
        <a:p>
          <a:endParaRPr lang="en-US"/>
        </a:p>
      </dgm:t>
    </dgm:pt>
    <dgm:pt modelId="{401CC13A-812F-4D6B-9F0E-978BB5BF34B8}" type="sibTrans" cxnId="{2DF3FA8B-493B-4CD9-87FE-935A9FCC5C29}">
      <dgm:prSet/>
      <dgm:spPr/>
      <dgm:t>
        <a:bodyPr/>
        <a:lstStyle/>
        <a:p>
          <a:endParaRPr lang="en-US"/>
        </a:p>
      </dgm:t>
    </dgm:pt>
    <dgm:pt modelId="{15CE0150-0A48-4B34-88A3-0802606A989A}">
      <dgm:prSet custT="1"/>
      <dgm:spPr>
        <a:xfrm>
          <a:off x="2175722" y="5937271"/>
          <a:ext cx="859467" cy="462280"/>
        </a:xfrm>
      </dgm:spPr>
      <dgm:t>
        <a:bodyPr/>
        <a:lstStyle/>
        <a:p>
          <a:r>
            <a:rPr lang="en-US" sz="800"/>
            <a:t>Region 6/10 Director of Fire &amp; Aviation</a:t>
          </a:r>
        </a:p>
      </dgm:t>
    </dgm:pt>
    <dgm:pt modelId="{77762431-3CEB-46C7-A80A-A09509C48EDE}" type="parTrans" cxnId="{89AA6B1C-AFA6-44CE-8D74-813950B74F20}">
      <dgm:prSet/>
      <dgm:spPr>
        <a:xfrm>
          <a:off x="2003829" y="5929723"/>
          <a:ext cx="171893" cy="238688"/>
        </a:xfrm>
      </dgm:spPr>
      <dgm:t>
        <a:bodyPr/>
        <a:lstStyle/>
        <a:p>
          <a:endParaRPr lang="en-US"/>
        </a:p>
      </dgm:t>
    </dgm:pt>
    <dgm:pt modelId="{431CAC45-1192-434D-B390-A85C7AC3D55E}" type="sibTrans" cxnId="{89AA6B1C-AFA6-44CE-8D74-813950B74F20}">
      <dgm:prSet/>
      <dgm:spPr/>
      <dgm:t>
        <a:bodyPr/>
        <a:lstStyle/>
        <a:p>
          <a:endParaRPr lang="en-US"/>
        </a:p>
      </dgm:t>
    </dgm:pt>
    <dgm:pt modelId="{E54A9978-8B22-4A1A-A7D7-9DE15E96BBB0}">
      <dgm:prSet custT="1"/>
      <dgm:spPr>
        <a:xfrm>
          <a:off x="2175722" y="6465060"/>
          <a:ext cx="859467" cy="262032"/>
        </a:xfrm>
        <a:ln>
          <a:solidFill>
            <a:srgbClr val="FF0000"/>
          </a:solidFill>
        </a:ln>
      </dgm:spPr>
      <dgm:t>
        <a:bodyPr/>
        <a:lstStyle/>
        <a:p>
          <a:r>
            <a:rPr lang="en-US" sz="800"/>
            <a:t>Regional Forester (2)</a:t>
          </a:r>
        </a:p>
      </dgm:t>
    </dgm:pt>
    <dgm:pt modelId="{32868948-914E-4A1E-A50C-5E7C5CA7DA4B}" type="parTrans" cxnId="{58460176-1835-4BC6-8985-C97531A9F5D5}">
      <dgm:prSet/>
      <dgm:spPr>
        <a:xfrm>
          <a:off x="2003829" y="6596076"/>
          <a:ext cx="171893" cy="163770"/>
        </a:xfrm>
      </dgm:spPr>
      <dgm:t>
        <a:bodyPr/>
        <a:lstStyle/>
        <a:p>
          <a:endParaRPr lang="en-US"/>
        </a:p>
      </dgm:t>
    </dgm:pt>
    <dgm:pt modelId="{053BDD0A-B1DA-41FF-B4C7-2B719B6F61F2}" type="sibTrans" cxnId="{58460176-1835-4BC6-8985-C97531A9F5D5}">
      <dgm:prSet/>
      <dgm:spPr/>
      <dgm:t>
        <a:bodyPr/>
        <a:lstStyle/>
        <a:p>
          <a:endParaRPr lang="en-US"/>
        </a:p>
      </dgm:t>
    </dgm:pt>
    <dgm:pt modelId="{B1959297-80DC-43EB-8167-39557FF5780A}">
      <dgm:prSet custT="1"/>
      <dgm:spPr>
        <a:xfrm>
          <a:off x="2175722" y="6792600"/>
          <a:ext cx="859467" cy="262032"/>
        </a:xfrm>
      </dgm:spPr>
      <dgm:t>
        <a:bodyPr/>
        <a:lstStyle/>
        <a:p>
          <a:r>
            <a:rPr lang="en-US" sz="800"/>
            <a:t>Chief of Fire &amp; Aviation</a:t>
          </a:r>
        </a:p>
      </dgm:t>
    </dgm:pt>
    <dgm:pt modelId="{3EBE14CF-BFD9-465D-89DF-F919785A06BC}" type="parTrans" cxnId="{FF154962-C0D9-471E-94AC-2C364805971D}">
      <dgm:prSet/>
      <dgm:spPr>
        <a:xfrm>
          <a:off x="2003829" y="6759846"/>
          <a:ext cx="171893" cy="163770"/>
        </a:xfrm>
      </dgm:spPr>
      <dgm:t>
        <a:bodyPr/>
        <a:lstStyle/>
        <a:p>
          <a:endParaRPr lang="en-US"/>
        </a:p>
      </dgm:t>
    </dgm:pt>
    <dgm:pt modelId="{3F572F7C-9D92-43A1-8382-57EF1F0BA454}" type="sibTrans" cxnId="{FF154962-C0D9-471E-94AC-2C364805971D}">
      <dgm:prSet/>
      <dgm:spPr/>
      <dgm:t>
        <a:bodyPr/>
        <a:lstStyle/>
        <a:p>
          <a:endParaRPr lang="en-US"/>
        </a:p>
      </dgm:t>
    </dgm:pt>
    <dgm:pt modelId="{18099198-13C2-4C2D-A31C-F9FAF6F25A01}">
      <dgm:prSet custT="1"/>
      <dgm:spPr>
        <a:xfrm>
          <a:off x="3207083" y="983878"/>
          <a:ext cx="859467" cy="431478"/>
        </a:xfrm>
      </dgm:spPr>
      <dgm:t>
        <a:bodyPr/>
        <a:lstStyle/>
        <a:p>
          <a:r>
            <a:rPr lang="en-US" sz="800"/>
            <a:t>South Zone Fire Management Specialist</a:t>
          </a:r>
        </a:p>
      </dgm:t>
    </dgm:pt>
    <dgm:pt modelId="{AFCA1D01-ECF0-4432-9B8F-6A85F41F9588}" type="parTrans" cxnId="{27670555-4C3A-4CC7-8926-CEC1F1F14960}">
      <dgm:prSet/>
      <dgm:spPr>
        <a:xfrm>
          <a:off x="3035189" y="1153898"/>
          <a:ext cx="171893" cy="91440"/>
        </a:xfrm>
      </dgm:spPr>
      <dgm:t>
        <a:bodyPr/>
        <a:lstStyle/>
        <a:p>
          <a:endParaRPr lang="en-US"/>
        </a:p>
      </dgm:t>
    </dgm:pt>
    <dgm:pt modelId="{E13AC960-0AAE-4791-9A3D-E0211D63316D}" type="sibTrans" cxnId="{27670555-4C3A-4CC7-8926-CEC1F1F14960}">
      <dgm:prSet/>
      <dgm:spPr/>
      <dgm:t>
        <a:bodyPr/>
        <a:lstStyle/>
        <a:p>
          <a:endParaRPr lang="en-US"/>
        </a:p>
      </dgm:t>
    </dgm:pt>
    <dgm:pt modelId="{2952A765-3639-4D2B-AF56-370702D3E323}">
      <dgm:prSet custT="1"/>
      <dgm:spPr>
        <a:xfrm>
          <a:off x="3207083" y="4534"/>
          <a:ext cx="859467" cy="262032"/>
        </a:xfrm>
        <a:ln>
          <a:solidFill>
            <a:srgbClr val="FF0000"/>
          </a:solidFill>
        </a:ln>
      </dgm:spPr>
      <dgm:t>
        <a:bodyPr/>
        <a:lstStyle/>
        <a:p>
          <a:r>
            <a:rPr lang="en-US" sz="800"/>
            <a:t>Field Office Managers (4)</a:t>
          </a:r>
        </a:p>
      </dgm:t>
    </dgm:pt>
    <dgm:pt modelId="{61902887-88CA-45F5-8A38-41A33D057F63}" type="parTrans" cxnId="{FD2BFA27-6D88-4755-82DE-6D12C38AD577}">
      <dgm:prSet/>
      <dgm:spPr>
        <a:xfrm>
          <a:off x="3035189" y="135550"/>
          <a:ext cx="171893" cy="325901"/>
        </a:xfrm>
      </dgm:spPr>
      <dgm:t>
        <a:bodyPr/>
        <a:lstStyle/>
        <a:p>
          <a:endParaRPr lang="en-US"/>
        </a:p>
      </dgm:t>
    </dgm:pt>
    <dgm:pt modelId="{8D674AF8-5582-45A7-9244-3C8C83751400}" type="sibTrans" cxnId="{FD2BFA27-6D88-4755-82DE-6D12C38AD577}">
      <dgm:prSet/>
      <dgm:spPr/>
      <dgm:t>
        <a:bodyPr/>
        <a:lstStyle/>
        <a:p>
          <a:endParaRPr lang="en-US"/>
        </a:p>
      </dgm:t>
    </dgm:pt>
    <dgm:pt modelId="{07F6E12B-DE58-4D10-883C-D1715E054255}">
      <dgm:prSet custT="1"/>
      <dgm:spPr>
        <a:xfrm>
          <a:off x="3207083" y="332075"/>
          <a:ext cx="859467" cy="586295"/>
        </a:xfrm>
      </dgm:spPr>
      <dgm:t>
        <a:bodyPr/>
        <a:lstStyle/>
        <a:p>
          <a:r>
            <a:rPr lang="en-US" sz="800"/>
            <a:t>Fairbanks District Fire Management Specialist</a:t>
          </a:r>
        </a:p>
      </dgm:t>
    </dgm:pt>
    <dgm:pt modelId="{8BDF4247-A9F6-4ABD-B770-4FFBE228E38A}" type="parTrans" cxnId="{157D471D-8BC4-4292-967E-53044B0E22F4}">
      <dgm:prSet/>
      <dgm:spPr>
        <a:xfrm>
          <a:off x="3035189" y="461452"/>
          <a:ext cx="171893" cy="163770"/>
        </a:xfrm>
      </dgm:spPr>
      <dgm:t>
        <a:bodyPr/>
        <a:lstStyle/>
        <a:p>
          <a:endParaRPr lang="en-US"/>
        </a:p>
      </dgm:t>
    </dgm:pt>
    <dgm:pt modelId="{4B0E5B4E-0E91-49AA-825C-07820F8EE725}" type="sibTrans" cxnId="{157D471D-8BC4-4292-967E-53044B0E22F4}">
      <dgm:prSet/>
      <dgm:spPr/>
      <dgm:t>
        <a:bodyPr/>
        <a:lstStyle/>
        <a:p>
          <a:endParaRPr lang="en-US"/>
        </a:p>
      </dgm:t>
    </dgm:pt>
    <dgm:pt modelId="{3DB41E8B-C91D-4C3F-9192-2057D56A0108}">
      <dgm:prSet custT="1"/>
      <dgm:spPr>
        <a:xfrm>
          <a:off x="3207083" y="1512132"/>
          <a:ext cx="859467" cy="262032"/>
        </a:xfrm>
      </dgm:spPr>
      <dgm:t>
        <a:bodyPr/>
        <a:lstStyle/>
        <a:p>
          <a:r>
            <a:rPr lang="en-US" sz="800"/>
            <a:t>Regional FMO</a:t>
          </a:r>
        </a:p>
      </dgm:t>
    </dgm:pt>
    <dgm:pt modelId="{3A3337CB-B7A1-4D41-8C7F-07264BEE1BEE}" type="parTrans" cxnId="{3571AE4C-7FDF-47E6-8C66-32E4DE3667F8}">
      <dgm:prSet/>
      <dgm:spPr>
        <a:xfrm>
          <a:off x="3035189" y="1597428"/>
          <a:ext cx="171893" cy="91440"/>
        </a:xfrm>
      </dgm:spPr>
      <dgm:t>
        <a:bodyPr/>
        <a:lstStyle/>
        <a:p>
          <a:endParaRPr lang="en-US"/>
        </a:p>
      </dgm:t>
    </dgm:pt>
    <dgm:pt modelId="{E78BFEA4-C71E-4592-9036-4A0549DDD92B}" type="sibTrans" cxnId="{3571AE4C-7FDF-47E6-8C66-32E4DE3667F8}">
      <dgm:prSet/>
      <dgm:spPr/>
      <dgm:t>
        <a:bodyPr/>
        <a:lstStyle/>
        <a:p>
          <a:endParaRPr lang="en-US"/>
        </a:p>
      </dgm:t>
    </dgm:pt>
    <dgm:pt modelId="{A99D496B-B86B-44DD-97BF-F2C81BB4D006}">
      <dgm:prSet custT="1"/>
      <dgm:spPr>
        <a:xfrm>
          <a:off x="4238443" y="1839673"/>
          <a:ext cx="859467" cy="262032"/>
        </a:xfrm>
      </dgm:spPr>
      <dgm:t>
        <a:bodyPr/>
        <a:lstStyle/>
        <a:p>
          <a:r>
            <a:rPr lang="en-US" sz="800"/>
            <a:t>Zone FMOs (2)</a:t>
          </a:r>
        </a:p>
      </dgm:t>
    </dgm:pt>
    <dgm:pt modelId="{B05081D7-6E5F-48CB-AF8A-F72C4CA5E986}" type="parTrans" cxnId="{5985226C-9F59-4752-AFE7-2880F73ACC1F}">
      <dgm:prSet/>
      <dgm:spPr>
        <a:xfrm>
          <a:off x="4066550" y="1924969"/>
          <a:ext cx="171893" cy="91440"/>
        </a:xfrm>
      </dgm:spPr>
      <dgm:t>
        <a:bodyPr/>
        <a:lstStyle/>
        <a:p>
          <a:endParaRPr lang="en-US"/>
        </a:p>
      </dgm:t>
    </dgm:pt>
    <dgm:pt modelId="{3A1BF205-84E7-4F06-B900-E839F1F711C8}" type="sibTrans" cxnId="{5985226C-9F59-4752-AFE7-2880F73ACC1F}">
      <dgm:prSet/>
      <dgm:spPr/>
      <dgm:t>
        <a:bodyPr/>
        <a:lstStyle/>
        <a:p>
          <a:endParaRPr lang="en-US"/>
        </a:p>
      </dgm:t>
    </dgm:pt>
    <dgm:pt modelId="{725A0DCB-3898-4BFF-B9BE-CCF47C21F112}">
      <dgm:prSet custT="1"/>
      <dgm:spPr>
        <a:xfrm>
          <a:off x="3207083" y="3035157"/>
          <a:ext cx="859467" cy="262032"/>
        </a:xfrm>
      </dgm:spPr>
      <dgm:t>
        <a:bodyPr/>
        <a:lstStyle/>
        <a:p>
          <a:r>
            <a:rPr lang="en-US" sz="800"/>
            <a:t>Area FMOs (2)</a:t>
          </a:r>
        </a:p>
      </dgm:t>
    </dgm:pt>
    <dgm:pt modelId="{B5396BF5-C573-4885-910A-865C2BBF58CC}" type="parTrans" cxnId="{52309BC0-41EC-4BCF-A9E8-DD3BCF43A558}">
      <dgm:prSet/>
      <dgm:spPr>
        <a:xfrm>
          <a:off x="3035189" y="3120454"/>
          <a:ext cx="171893" cy="91440"/>
        </a:xfrm>
      </dgm:spPr>
      <dgm:t>
        <a:bodyPr/>
        <a:lstStyle/>
        <a:p>
          <a:endParaRPr lang="en-US"/>
        </a:p>
      </dgm:t>
    </dgm:pt>
    <dgm:pt modelId="{593ACFF6-B288-4C6A-87D0-9F57DA191445}" type="sibTrans" cxnId="{52309BC0-41EC-4BCF-A9E8-DD3BCF43A558}">
      <dgm:prSet/>
      <dgm:spPr/>
      <dgm:t>
        <a:bodyPr/>
        <a:lstStyle/>
        <a:p>
          <a:endParaRPr lang="en-US"/>
        </a:p>
      </dgm:t>
    </dgm:pt>
    <dgm:pt modelId="{B6458623-E499-4567-A0AF-3C0CE90EEA1F}">
      <dgm:prSet custT="1"/>
      <dgm:spPr>
        <a:xfrm>
          <a:off x="3207083" y="3935719"/>
          <a:ext cx="859467" cy="262032"/>
        </a:xfrm>
        <a:ln>
          <a:solidFill>
            <a:srgbClr val="FF0000"/>
          </a:solidFill>
        </a:ln>
      </dgm:spPr>
      <dgm:t>
        <a:bodyPr/>
        <a:lstStyle/>
        <a:p>
          <a:r>
            <a:rPr lang="en-US" sz="800"/>
            <a:t>TAD, GAD, UYD FMOs</a:t>
          </a:r>
        </a:p>
      </dgm:t>
    </dgm:pt>
    <dgm:pt modelId="{B294F4CC-A4B5-47F4-B69E-466349148705}" type="parTrans" cxnId="{9E8C98AF-D60A-430A-9A12-6B313EF9206F}">
      <dgm:prSet/>
      <dgm:spPr>
        <a:xfrm>
          <a:off x="3035189" y="4066735"/>
          <a:ext cx="171893" cy="516432"/>
        </a:xfrm>
      </dgm:spPr>
      <dgm:t>
        <a:bodyPr/>
        <a:lstStyle/>
        <a:p>
          <a:endParaRPr lang="en-US"/>
        </a:p>
      </dgm:t>
    </dgm:pt>
    <dgm:pt modelId="{FDB6F8D8-79DE-4D23-949D-3CAFE134D278}" type="sibTrans" cxnId="{9E8C98AF-D60A-430A-9A12-6B313EF9206F}">
      <dgm:prSet/>
      <dgm:spPr/>
      <dgm:t>
        <a:bodyPr/>
        <a:lstStyle/>
        <a:p>
          <a:endParaRPr lang="en-US"/>
        </a:p>
      </dgm:t>
    </dgm:pt>
    <dgm:pt modelId="{AAF1549B-DE3B-463F-9286-EC944A903152}">
      <dgm:prSet custT="1"/>
      <dgm:spPr>
        <a:xfrm>
          <a:off x="3207083" y="4263260"/>
          <a:ext cx="859467" cy="262032"/>
        </a:xfrm>
        <a:ln>
          <a:solidFill>
            <a:srgbClr val="FF0000"/>
          </a:solidFill>
        </a:ln>
      </dgm:spPr>
      <dgm:t>
        <a:bodyPr/>
        <a:lstStyle/>
        <a:p>
          <a:r>
            <a:rPr lang="en-US" sz="800"/>
            <a:t>MID FMO (TAS, DAS, FAS)</a:t>
          </a:r>
        </a:p>
      </dgm:t>
    </dgm:pt>
    <dgm:pt modelId="{CFE21BDB-D4D6-4743-A23D-0C5B368D1E5D}" type="parTrans" cxnId="{03322E43-7B1B-4EE0-977B-287A60BB0FD6}">
      <dgm:prSet/>
      <dgm:spPr>
        <a:xfrm>
          <a:off x="3035189" y="4394276"/>
          <a:ext cx="171893" cy="188891"/>
        </a:xfrm>
      </dgm:spPr>
      <dgm:t>
        <a:bodyPr/>
        <a:lstStyle/>
        <a:p>
          <a:endParaRPr lang="en-US"/>
        </a:p>
      </dgm:t>
    </dgm:pt>
    <dgm:pt modelId="{10755302-66FD-418B-B538-E2EF880AF2AD}" type="sibTrans" cxnId="{03322E43-7B1B-4EE0-977B-287A60BB0FD6}">
      <dgm:prSet/>
      <dgm:spPr/>
      <dgm:t>
        <a:bodyPr/>
        <a:lstStyle/>
        <a:p>
          <a:endParaRPr lang="en-US"/>
        </a:p>
      </dgm:t>
    </dgm:pt>
    <dgm:pt modelId="{E1CA527C-2167-4943-9E6F-3751A585A8BE}">
      <dgm:prSet custT="1"/>
      <dgm:spPr>
        <a:xfrm>
          <a:off x="3207083" y="4590801"/>
          <a:ext cx="859467" cy="639815"/>
        </a:xfrm>
        <a:ln>
          <a:solidFill>
            <a:srgbClr val="FF0000"/>
          </a:solidFill>
        </a:ln>
      </dgm:spPr>
      <dgm:t>
        <a:bodyPr/>
        <a:lstStyle/>
        <a:p>
          <a:r>
            <a:rPr lang="en-US" sz="800"/>
            <a:t>South Zone Fire Management Specialist(KKS, MSS, CRS, SWS, &amp; USFS)</a:t>
          </a:r>
        </a:p>
      </dgm:t>
    </dgm:pt>
    <dgm:pt modelId="{02C3A5B2-0DB5-44FB-9D8B-4779C9A0A180}" type="parTrans" cxnId="{850C7602-F3F2-4F0C-A5CD-AE63F2A1FA08}">
      <dgm:prSet/>
      <dgm:spPr>
        <a:xfrm>
          <a:off x="3035189" y="4583168"/>
          <a:ext cx="171893" cy="327540"/>
        </a:xfrm>
      </dgm:spPr>
      <dgm:t>
        <a:bodyPr/>
        <a:lstStyle/>
        <a:p>
          <a:endParaRPr lang="en-US"/>
        </a:p>
      </dgm:t>
    </dgm:pt>
    <dgm:pt modelId="{02D027E3-65B7-4F60-BD8A-AEBE3B4DD479}" type="sibTrans" cxnId="{850C7602-F3F2-4F0C-A5CD-AE63F2A1FA08}">
      <dgm:prSet/>
      <dgm:spPr/>
      <dgm:t>
        <a:bodyPr/>
        <a:lstStyle/>
        <a:p>
          <a:endParaRPr lang="en-US"/>
        </a:p>
      </dgm:t>
    </dgm:pt>
    <dgm:pt modelId="{E632A38D-B877-4032-8949-FD38A301B7F8}">
      <dgm:prSet custT="1"/>
      <dgm:spPr>
        <a:xfrm>
          <a:off x="3207083" y="5296124"/>
          <a:ext cx="859467" cy="262032"/>
        </a:xfrm>
      </dgm:spPr>
      <dgm:t>
        <a:bodyPr/>
        <a:lstStyle/>
        <a:p>
          <a:r>
            <a:rPr lang="en-US" sz="800"/>
            <a:t>District Rangers  (10)</a:t>
          </a:r>
        </a:p>
      </dgm:t>
    </dgm:pt>
    <dgm:pt modelId="{BE49FA71-1F1E-474B-84CA-13852152FE17}" type="parTrans" cxnId="{65142817-B2A8-4E98-87E3-840FD4BB9852}">
      <dgm:prSet/>
      <dgm:spPr>
        <a:xfrm>
          <a:off x="3035189" y="5427141"/>
          <a:ext cx="171893" cy="163770"/>
        </a:xfrm>
      </dgm:spPr>
      <dgm:t>
        <a:bodyPr/>
        <a:lstStyle/>
        <a:p>
          <a:endParaRPr lang="en-US"/>
        </a:p>
      </dgm:t>
    </dgm:pt>
    <dgm:pt modelId="{A663182C-5D87-48A5-8B1B-AEEBF721D4DD}" type="sibTrans" cxnId="{65142817-B2A8-4E98-87E3-840FD4BB9852}">
      <dgm:prSet/>
      <dgm:spPr/>
      <dgm:t>
        <a:bodyPr/>
        <a:lstStyle/>
        <a:p>
          <a:endParaRPr lang="en-US"/>
        </a:p>
      </dgm:t>
    </dgm:pt>
    <dgm:pt modelId="{53ABCDCB-F025-4A0E-89E0-24BF459C43F4}">
      <dgm:prSet custT="1"/>
      <dgm:spPr>
        <a:xfrm>
          <a:off x="3207083" y="5951206"/>
          <a:ext cx="859467" cy="434410"/>
        </a:xfrm>
      </dgm:spPr>
      <dgm:t>
        <a:bodyPr/>
        <a:lstStyle/>
        <a:p>
          <a:r>
            <a:rPr lang="en-US" sz="800"/>
            <a:t>R10 Fire Operations Specialist</a:t>
          </a:r>
        </a:p>
      </dgm:t>
    </dgm:pt>
    <dgm:pt modelId="{CA8FC3FB-97D9-4972-8A27-0808D448A865}" type="parTrans" cxnId="{A2418293-CA9C-4420-AE07-09EECFB36C65}">
      <dgm:prSet/>
      <dgm:spPr>
        <a:xfrm>
          <a:off x="3035189" y="6122691"/>
          <a:ext cx="171893" cy="91440"/>
        </a:xfrm>
      </dgm:spPr>
      <dgm:t>
        <a:bodyPr/>
        <a:lstStyle/>
        <a:p>
          <a:endParaRPr lang="en-US"/>
        </a:p>
      </dgm:t>
    </dgm:pt>
    <dgm:pt modelId="{EB52DDE3-4385-49DA-9FF5-A3DCE470C81D}" type="sibTrans" cxnId="{A2418293-CA9C-4420-AE07-09EECFB36C65}">
      <dgm:prSet/>
      <dgm:spPr/>
      <dgm:t>
        <a:bodyPr/>
        <a:lstStyle/>
        <a:p>
          <a:endParaRPr lang="en-US"/>
        </a:p>
      </dgm:t>
    </dgm:pt>
    <dgm:pt modelId="{56BA0B42-D8B9-4624-B0B0-25DE10F57C8D}">
      <dgm:prSet custT="1"/>
      <dgm:spPr>
        <a:xfrm>
          <a:off x="3207083" y="6465060"/>
          <a:ext cx="859467" cy="262032"/>
        </a:xfrm>
      </dgm:spPr>
      <dgm:t>
        <a:bodyPr/>
        <a:lstStyle/>
        <a:p>
          <a:r>
            <a:rPr lang="en-US" sz="800"/>
            <a:t>Area Foresters (5)</a:t>
          </a:r>
        </a:p>
      </dgm:t>
    </dgm:pt>
    <dgm:pt modelId="{88D2CFA8-797D-4E62-A0B6-666255302696}" type="parTrans" cxnId="{170FBCC1-0D22-450A-AE58-AC7A183A4942}">
      <dgm:prSet/>
      <dgm:spPr>
        <a:xfrm>
          <a:off x="3035189" y="6550356"/>
          <a:ext cx="171893" cy="91440"/>
        </a:xfrm>
      </dgm:spPr>
      <dgm:t>
        <a:bodyPr/>
        <a:lstStyle/>
        <a:p>
          <a:endParaRPr lang="en-US"/>
        </a:p>
      </dgm:t>
    </dgm:pt>
    <dgm:pt modelId="{AF64203E-9B9D-4C73-84F3-7EC5DE4B80E9}" type="sibTrans" cxnId="{170FBCC1-0D22-450A-AE58-AC7A183A4942}">
      <dgm:prSet/>
      <dgm:spPr/>
      <dgm:t>
        <a:bodyPr/>
        <a:lstStyle/>
        <a:p>
          <a:endParaRPr lang="en-US"/>
        </a:p>
      </dgm:t>
    </dgm:pt>
    <dgm:pt modelId="{F86EF718-F460-475B-8811-DA4F187C902F}">
      <dgm:prSet custT="1"/>
      <dgm:spPr>
        <a:xfrm>
          <a:off x="3207083" y="6792600"/>
          <a:ext cx="859467" cy="262032"/>
        </a:xfrm>
      </dgm:spPr>
      <dgm:t>
        <a:bodyPr/>
        <a:lstStyle/>
        <a:p>
          <a:r>
            <a:rPr lang="en-US" sz="800"/>
            <a:t>Fire Operations Forester</a:t>
          </a:r>
        </a:p>
      </dgm:t>
    </dgm:pt>
    <dgm:pt modelId="{4EB8E054-0C4D-4694-9CD8-DD821F22AD95}" type="parTrans" cxnId="{488924E8-9BC9-45F5-9D88-B37C4BC02110}">
      <dgm:prSet/>
      <dgm:spPr>
        <a:xfrm>
          <a:off x="3035189" y="6877897"/>
          <a:ext cx="171893" cy="91440"/>
        </a:xfrm>
      </dgm:spPr>
      <dgm:t>
        <a:bodyPr/>
        <a:lstStyle/>
        <a:p>
          <a:endParaRPr lang="en-US"/>
        </a:p>
      </dgm:t>
    </dgm:pt>
    <dgm:pt modelId="{E62A326F-C164-4543-8E05-6443410603B2}" type="sibTrans" cxnId="{488924E8-9BC9-45F5-9D88-B37C4BC02110}">
      <dgm:prSet/>
      <dgm:spPr/>
      <dgm:t>
        <a:bodyPr/>
        <a:lstStyle/>
        <a:p>
          <a:endParaRPr lang="en-US"/>
        </a:p>
      </dgm:t>
    </dgm:pt>
    <dgm:pt modelId="{DD8154C3-06A9-44D8-B5F5-0CF51E381614}">
      <dgm:prSet custT="1"/>
      <dgm:spPr>
        <a:xfrm>
          <a:off x="3207083" y="5623665"/>
          <a:ext cx="859467" cy="262032"/>
        </a:xfrm>
      </dgm:spPr>
      <dgm:t>
        <a:bodyPr/>
        <a:lstStyle/>
        <a:p>
          <a:r>
            <a:rPr lang="en-US" sz="800"/>
            <a:t>Forest FMOs (2)</a:t>
          </a:r>
        </a:p>
      </dgm:t>
    </dgm:pt>
    <dgm:pt modelId="{AD56EF12-4BE3-4897-8C74-BB629D7A72AD}" type="parTrans" cxnId="{8033E3B0-9CBD-4D7E-A2C7-DFF7409D1FD4}">
      <dgm:prSet/>
      <dgm:spPr>
        <a:xfrm>
          <a:off x="3035189" y="5590911"/>
          <a:ext cx="171893" cy="163770"/>
        </a:xfrm>
      </dgm:spPr>
      <dgm:t>
        <a:bodyPr/>
        <a:lstStyle/>
        <a:p>
          <a:endParaRPr lang="en-US"/>
        </a:p>
      </dgm:t>
    </dgm:pt>
    <dgm:pt modelId="{7C5FCC62-1D37-40FE-BBCC-2284DEB1516B}" type="sibTrans" cxnId="{8033E3B0-9CBD-4D7E-A2C7-DFF7409D1FD4}">
      <dgm:prSet/>
      <dgm:spPr/>
      <dgm:t>
        <a:bodyPr/>
        <a:lstStyle/>
        <a:p>
          <a:endParaRPr lang="en-US"/>
        </a:p>
      </dgm:t>
    </dgm:pt>
    <dgm:pt modelId="{7A341F70-30D4-4CF6-923F-AF4657452777}">
      <dgm:prSet custT="1"/>
      <dgm:spPr>
        <a:xfrm>
          <a:off x="4238443" y="5296124"/>
          <a:ext cx="859467" cy="262032"/>
        </a:xfrm>
      </dgm:spPr>
      <dgm:t>
        <a:bodyPr/>
        <a:lstStyle/>
        <a:p>
          <a:r>
            <a:rPr lang="en-US" sz="800"/>
            <a:t>Zone FMOs (2)</a:t>
          </a:r>
        </a:p>
      </dgm:t>
    </dgm:pt>
    <dgm:pt modelId="{3742929D-9EA9-4D42-B1A0-208CB6B3AC4F}" type="sibTrans" cxnId="{A847217A-9F7E-428E-B455-2D877F4FC8EB}">
      <dgm:prSet/>
      <dgm:spPr/>
      <dgm:t>
        <a:bodyPr/>
        <a:lstStyle/>
        <a:p>
          <a:endParaRPr lang="en-US"/>
        </a:p>
      </dgm:t>
    </dgm:pt>
    <dgm:pt modelId="{83634C7D-BFD5-432A-892D-D41D12A17524}" type="parTrans" cxnId="{A847217A-9F7E-428E-B455-2D877F4FC8EB}">
      <dgm:prSet/>
      <dgm:spPr>
        <a:xfrm>
          <a:off x="4066550" y="5381421"/>
          <a:ext cx="171893" cy="91440"/>
        </a:xfrm>
      </dgm:spPr>
      <dgm:t>
        <a:bodyPr/>
        <a:lstStyle/>
        <a:p>
          <a:endParaRPr lang="en-US"/>
        </a:p>
      </dgm:t>
    </dgm:pt>
    <dgm:pt modelId="{974B4E7F-2043-41AF-9F03-1480303D8F90}">
      <dgm:prSet custT="1"/>
      <dgm:spPr>
        <a:ln>
          <a:solidFill>
            <a:srgbClr val="FF0000"/>
          </a:solidFill>
        </a:ln>
      </dgm:spPr>
      <dgm:t>
        <a:bodyPr/>
        <a:lstStyle/>
        <a:p>
          <a:r>
            <a:rPr lang="en-US" sz="800"/>
            <a:t>Agency Superintendent</a:t>
          </a:r>
        </a:p>
      </dgm:t>
    </dgm:pt>
    <dgm:pt modelId="{9EDE6D07-1A76-4C02-ADFD-F0ADD505079F}" type="parTrans" cxnId="{9CD68F7C-8AEC-432D-93BD-081914A06864}">
      <dgm:prSet/>
      <dgm:spPr/>
      <dgm:t>
        <a:bodyPr/>
        <a:lstStyle/>
        <a:p>
          <a:endParaRPr lang="en-US"/>
        </a:p>
      </dgm:t>
    </dgm:pt>
    <dgm:pt modelId="{CFC55A8B-0292-4F23-B93B-244789512643}" type="sibTrans" cxnId="{9CD68F7C-8AEC-432D-93BD-081914A06864}">
      <dgm:prSet/>
      <dgm:spPr/>
      <dgm:t>
        <a:bodyPr/>
        <a:lstStyle/>
        <a:p>
          <a:endParaRPr lang="en-US"/>
        </a:p>
      </dgm:t>
    </dgm:pt>
    <dgm:pt modelId="{054C9A91-C2B1-4ADF-93BD-30A19C8EC425}" type="pres">
      <dgm:prSet presAssocID="{4CB79BF1-3B95-4C5A-8EFC-7D27E6702C87}" presName="Name0" presStyleCnt="0">
        <dgm:presLayoutVars>
          <dgm:chPref val="1"/>
          <dgm:dir/>
          <dgm:animOne val="branch"/>
          <dgm:animLvl val="lvl"/>
          <dgm:resizeHandles val="exact"/>
        </dgm:presLayoutVars>
      </dgm:prSet>
      <dgm:spPr/>
      <dgm:t>
        <a:bodyPr/>
        <a:lstStyle/>
        <a:p>
          <a:endParaRPr lang="en-US"/>
        </a:p>
      </dgm:t>
    </dgm:pt>
    <dgm:pt modelId="{18F23DE0-9484-4A9A-B611-7F6B52ABDD91}" type="pres">
      <dgm:prSet presAssocID="{0D563288-2970-4017-8193-FED8B1C776C9}" presName="root1" presStyleCnt="0"/>
      <dgm:spPr/>
    </dgm:pt>
    <dgm:pt modelId="{582DC5E8-79C1-4A05-9B97-3E8D6D560240}" type="pres">
      <dgm:prSet presAssocID="{0D563288-2970-4017-8193-FED8B1C776C9}" presName="LevelOneTextNode" presStyleLbl="node0" presStyleIdx="0" presStyleCnt="1">
        <dgm:presLayoutVars>
          <dgm:chPref val="3"/>
        </dgm:presLayoutVars>
      </dgm:prSet>
      <dgm:spPr/>
      <dgm:t>
        <a:bodyPr/>
        <a:lstStyle/>
        <a:p>
          <a:endParaRPr lang="en-US"/>
        </a:p>
      </dgm:t>
    </dgm:pt>
    <dgm:pt modelId="{775AD4B0-7C97-48A6-9CAB-0994A331CBAF}" type="pres">
      <dgm:prSet presAssocID="{0D563288-2970-4017-8193-FED8B1C776C9}" presName="level2hierChild" presStyleCnt="0"/>
      <dgm:spPr/>
    </dgm:pt>
    <dgm:pt modelId="{19BB37B6-C4FD-4227-9996-65777340527A}" type="pres">
      <dgm:prSet presAssocID="{CD565A54-ACF0-45B7-8A6A-FFDF1D8B88E7}" presName="conn2-1" presStyleLbl="parChTrans1D2" presStyleIdx="0" presStyleCnt="7"/>
      <dgm:spPr/>
      <dgm:t>
        <a:bodyPr/>
        <a:lstStyle/>
        <a:p>
          <a:endParaRPr lang="en-US"/>
        </a:p>
      </dgm:t>
    </dgm:pt>
    <dgm:pt modelId="{807DB6D4-DCEC-4D07-A88B-F2E2CEDCC4C9}" type="pres">
      <dgm:prSet presAssocID="{CD565A54-ACF0-45B7-8A6A-FFDF1D8B88E7}" presName="connTx" presStyleLbl="parChTrans1D2" presStyleIdx="0" presStyleCnt="7"/>
      <dgm:spPr/>
      <dgm:t>
        <a:bodyPr/>
        <a:lstStyle/>
        <a:p>
          <a:endParaRPr lang="en-US"/>
        </a:p>
      </dgm:t>
    </dgm:pt>
    <dgm:pt modelId="{A2DA2457-186C-4D88-A465-92F57A10E425}" type="pres">
      <dgm:prSet presAssocID="{800A4B29-E925-4877-B21D-EB6A13133B9B}" presName="root2" presStyleCnt="0"/>
      <dgm:spPr/>
    </dgm:pt>
    <dgm:pt modelId="{F5D90EAA-64B4-452D-A8A8-D2E490BACD3B}" type="pres">
      <dgm:prSet presAssocID="{800A4B29-E925-4877-B21D-EB6A13133B9B}" presName="LevelTwoTextNode" presStyleLbl="node2" presStyleIdx="0" presStyleCnt="7">
        <dgm:presLayoutVars>
          <dgm:chPref val="3"/>
        </dgm:presLayoutVars>
      </dgm:prSet>
      <dgm:spPr/>
      <dgm:t>
        <a:bodyPr/>
        <a:lstStyle/>
        <a:p>
          <a:endParaRPr lang="en-US"/>
        </a:p>
      </dgm:t>
    </dgm:pt>
    <dgm:pt modelId="{EA6759AE-A51B-4591-BB14-68444BA8E245}" type="pres">
      <dgm:prSet presAssocID="{800A4B29-E925-4877-B21D-EB6A13133B9B}" presName="level3hierChild" presStyleCnt="0"/>
      <dgm:spPr/>
    </dgm:pt>
    <dgm:pt modelId="{3CD0E508-DC9A-450B-B932-828D3366DF75}" type="pres">
      <dgm:prSet presAssocID="{AECE56EF-9365-4D85-A7E6-22C55B52E23A}" presName="conn2-1" presStyleLbl="parChTrans1D3" presStyleIdx="0" presStyleCnt="12"/>
      <dgm:spPr/>
      <dgm:t>
        <a:bodyPr/>
        <a:lstStyle/>
        <a:p>
          <a:endParaRPr lang="en-US"/>
        </a:p>
      </dgm:t>
    </dgm:pt>
    <dgm:pt modelId="{46F636D6-581A-4EED-967E-B90BC707CD93}" type="pres">
      <dgm:prSet presAssocID="{AECE56EF-9365-4D85-A7E6-22C55B52E23A}" presName="connTx" presStyleLbl="parChTrans1D3" presStyleIdx="0" presStyleCnt="12"/>
      <dgm:spPr/>
      <dgm:t>
        <a:bodyPr/>
        <a:lstStyle/>
        <a:p>
          <a:endParaRPr lang="en-US"/>
        </a:p>
      </dgm:t>
    </dgm:pt>
    <dgm:pt modelId="{71BA13F8-4F12-40B1-9A12-C6E2EDBC0442}" type="pres">
      <dgm:prSet presAssocID="{EC0ACD88-FC11-44FF-820D-C98889AB682E}" presName="root2" presStyleCnt="0"/>
      <dgm:spPr/>
    </dgm:pt>
    <dgm:pt modelId="{FCF570E4-B3AC-40FA-A6C8-77A1F613680F}" type="pres">
      <dgm:prSet presAssocID="{EC0ACD88-FC11-44FF-820D-C98889AB682E}" presName="LevelTwoTextNode" presStyleLbl="node3" presStyleIdx="0" presStyleCnt="12">
        <dgm:presLayoutVars>
          <dgm:chPref val="3"/>
        </dgm:presLayoutVars>
      </dgm:prSet>
      <dgm:spPr/>
      <dgm:t>
        <a:bodyPr/>
        <a:lstStyle/>
        <a:p>
          <a:endParaRPr lang="en-US"/>
        </a:p>
      </dgm:t>
    </dgm:pt>
    <dgm:pt modelId="{2893F43F-7553-4A43-96D1-63122BCCBDF5}" type="pres">
      <dgm:prSet presAssocID="{EC0ACD88-FC11-44FF-820D-C98889AB682E}" presName="level3hierChild" presStyleCnt="0"/>
      <dgm:spPr/>
    </dgm:pt>
    <dgm:pt modelId="{FEA92F68-A53C-4590-8C4B-CA14DA7E335D}" type="pres">
      <dgm:prSet presAssocID="{61902887-88CA-45F5-8A38-41A33D057F63}" presName="conn2-1" presStyleLbl="parChTrans1D4" presStyleIdx="0" presStyleCnt="17"/>
      <dgm:spPr/>
      <dgm:t>
        <a:bodyPr/>
        <a:lstStyle/>
        <a:p>
          <a:endParaRPr lang="en-US"/>
        </a:p>
      </dgm:t>
    </dgm:pt>
    <dgm:pt modelId="{CC3C58B8-B3DA-4DDE-AC84-3765F5CC53E7}" type="pres">
      <dgm:prSet presAssocID="{61902887-88CA-45F5-8A38-41A33D057F63}" presName="connTx" presStyleLbl="parChTrans1D4" presStyleIdx="0" presStyleCnt="17"/>
      <dgm:spPr/>
      <dgm:t>
        <a:bodyPr/>
        <a:lstStyle/>
        <a:p>
          <a:endParaRPr lang="en-US"/>
        </a:p>
      </dgm:t>
    </dgm:pt>
    <dgm:pt modelId="{0D27BCD3-DAC3-424A-982D-49E1C15A7D54}" type="pres">
      <dgm:prSet presAssocID="{2952A765-3639-4D2B-AF56-370702D3E323}" presName="root2" presStyleCnt="0"/>
      <dgm:spPr/>
    </dgm:pt>
    <dgm:pt modelId="{B91569E5-100C-452C-8CEB-CF9FBFC431CA}" type="pres">
      <dgm:prSet presAssocID="{2952A765-3639-4D2B-AF56-370702D3E323}" presName="LevelTwoTextNode" presStyleLbl="node4" presStyleIdx="0" presStyleCnt="17">
        <dgm:presLayoutVars>
          <dgm:chPref val="3"/>
        </dgm:presLayoutVars>
      </dgm:prSet>
      <dgm:spPr/>
      <dgm:t>
        <a:bodyPr/>
        <a:lstStyle/>
        <a:p>
          <a:endParaRPr lang="en-US"/>
        </a:p>
      </dgm:t>
    </dgm:pt>
    <dgm:pt modelId="{4E57D11A-51DC-4122-B8C7-683D6366152C}" type="pres">
      <dgm:prSet presAssocID="{2952A765-3639-4D2B-AF56-370702D3E323}" presName="level3hierChild" presStyleCnt="0"/>
      <dgm:spPr/>
    </dgm:pt>
    <dgm:pt modelId="{F8B74E3E-130E-432C-BA63-6743BFF7A7BB}" type="pres">
      <dgm:prSet presAssocID="{8BDF4247-A9F6-4ABD-B770-4FFBE228E38A}" presName="conn2-1" presStyleLbl="parChTrans1D4" presStyleIdx="1" presStyleCnt="17"/>
      <dgm:spPr/>
      <dgm:t>
        <a:bodyPr/>
        <a:lstStyle/>
        <a:p>
          <a:endParaRPr lang="en-US"/>
        </a:p>
      </dgm:t>
    </dgm:pt>
    <dgm:pt modelId="{3E447BD5-909D-40E5-9F09-7C7E582D1E2B}" type="pres">
      <dgm:prSet presAssocID="{8BDF4247-A9F6-4ABD-B770-4FFBE228E38A}" presName="connTx" presStyleLbl="parChTrans1D4" presStyleIdx="1" presStyleCnt="17"/>
      <dgm:spPr/>
      <dgm:t>
        <a:bodyPr/>
        <a:lstStyle/>
        <a:p>
          <a:endParaRPr lang="en-US"/>
        </a:p>
      </dgm:t>
    </dgm:pt>
    <dgm:pt modelId="{04089A23-63A4-458A-B0F3-36FC878F4B38}" type="pres">
      <dgm:prSet presAssocID="{07F6E12B-DE58-4D10-883C-D1715E054255}" presName="root2" presStyleCnt="0"/>
      <dgm:spPr/>
    </dgm:pt>
    <dgm:pt modelId="{36EFC763-D464-41DB-A928-8E6A2068C5D2}" type="pres">
      <dgm:prSet presAssocID="{07F6E12B-DE58-4D10-883C-D1715E054255}" presName="LevelTwoTextNode" presStyleLbl="node4" presStyleIdx="1" presStyleCnt="17">
        <dgm:presLayoutVars>
          <dgm:chPref val="3"/>
        </dgm:presLayoutVars>
      </dgm:prSet>
      <dgm:spPr/>
      <dgm:t>
        <a:bodyPr/>
        <a:lstStyle/>
        <a:p>
          <a:endParaRPr lang="en-US"/>
        </a:p>
      </dgm:t>
    </dgm:pt>
    <dgm:pt modelId="{B90FF83A-34D6-4E4E-9E4D-85A5E982EAF8}" type="pres">
      <dgm:prSet presAssocID="{07F6E12B-DE58-4D10-883C-D1715E054255}" presName="level3hierChild" presStyleCnt="0"/>
      <dgm:spPr/>
    </dgm:pt>
    <dgm:pt modelId="{3E6886A3-E0BD-4B99-9BB8-314E99D398FE}" type="pres">
      <dgm:prSet presAssocID="{A70A7D0A-55D7-4897-819E-F4CBEB30991E}" presName="conn2-1" presStyleLbl="parChTrans1D3" presStyleIdx="1" presStyleCnt="12"/>
      <dgm:spPr/>
      <dgm:t>
        <a:bodyPr/>
        <a:lstStyle/>
        <a:p>
          <a:endParaRPr lang="en-US"/>
        </a:p>
      </dgm:t>
    </dgm:pt>
    <dgm:pt modelId="{C3D78090-3A76-4C5A-8DCE-7C2DC6CD19DF}" type="pres">
      <dgm:prSet presAssocID="{A70A7D0A-55D7-4897-819E-F4CBEB30991E}" presName="connTx" presStyleLbl="parChTrans1D3" presStyleIdx="1" presStyleCnt="12"/>
      <dgm:spPr/>
      <dgm:t>
        <a:bodyPr/>
        <a:lstStyle/>
        <a:p>
          <a:endParaRPr lang="en-US"/>
        </a:p>
      </dgm:t>
    </dgm:pt>
    <dgm:pt modelId="{7D8B6CC2-1B4E-41C2-A663-23A0BB8C6B40}" type="pres">
      <dgm:prSet presAssocID="{AD42085C-3EF0-4887-9E4F-75F63A953519}" presName="root2" presStyleCnt="0"/>
      <dgm:spPr/>
    </dgm:pt>
    <dgm:pt modelId="{C52374D0-E473-444C-896C-20B71E58B833}" type="pres">
      <dgm:prSet presAssocID="{AD42085C-3EF0-4887-9E4F-75F63A953519}" presName="LevelTwoTextNode" presStyleLbl="node3" presStyleIdx="1" presStyleCnt="12">
        <dgm:presLayoutVars>
          <dgm:chPref val="3"/>
        </dgm:presLayoutVars>
      </dgm:prSet>
      <dgm:spPr/>
      <dgm:t>
        <a:bodyPr/>
        <a:lstStyle/>
        <a:p>
          <a:endParaRPr lang="en-US"/>
        </a:p>
      </dgm:t>
    </dgm:pt>
    <dgm:pt modelId="{8C5E080E-8669-42F9-BCDC-5D183D9DF64A}" type="pres">
      <dgm:prSet presAssocID="{AD42085C-3EF0-4887-9E4F-75F63A953519}" presName="level3hierChild" presStyleCnt="0"/>
      <dgm:spPr/>
    </dgm:pt>
    <dgm:pt modelId="{EB639215-4C8E-4591-87C8-6CA69EECD9FF}" type="pres">
      <dgm:prSet presAssocID="{AFCA1D01-ECF0-4432-9B8F-6A85F41F9588}" presName="conn2-1" presStyleLbl="parChTrans1D4" presStyleIdx="2" presStyleCnt="17"/>
      <dgm:spPr/>
      <dgm:t>
        <a:bodyPr/>
        <a:lstStyle/>
        <a:p>
          <a:endParaRPr lang="en-US"/>
        </a:p>
      </dgm:t>
    </dgm:pt>
    <dgm:pt modelId="{FEE72BB7-A3A7-4771-969F-B0835384D275}" type="pres">
      <dgm:prSet presAssocID="{AFCA1D01-ECF0-4432-9B8F-6A85F41F9588}" presName="connTx" presStyleLbl="parChTrans1D4" presStyleIdx="2" presStyleCnt="17"/>
      <dgm:spPr/>
      <dgm:t>
        <a:bodyPr/>
        <a:lstStyle/>
        <a:p>
          <a:endParaRPr lang="en-US"/>
        </a:p>
      </dgm:t>
    </dgm:pt>
    <dgm:pt modelId="{BBB154DF-A23A-4C69-9965-7F4C140687A4}" type="pres">
      <dgm:prSet presAssocID="{18099198-13C2-4C2D-A31C-F9FAF6F25A01}" presName="root2" presStyleCnt="0"/>
      <dgm:spPr/>
    </dgm:pt>
    <dgm:pt modelId="{65C1C9EE-B5CF-45FD-8861-397F4D82ACB7}" type="pres">
      <dgm:prSet presAssocID="{18099198-13C2-4C2D-A31C-F9FAF6F25A01}" presName="LevelTwoTextNode" presStyleLbl="node4" presStyleIdx="2" presStyleCnt="17">
        <dgm:presLayoutVars>
          <dgm:chPref val="3"/>
        </dgm:presLayoutVars>
      </dgm:prSet>
      <dgm:spPr/>
      <dgm:t>
        <a:bodyPr/>
        <a:lstStyle/>
        <a:p>
          <a:endParaRPr lang="en-US"/>
        </a:p>
      </dgm:t>
    </dgm:pt>
    <dgm:pt modelId="{E458BD76-2D7C-40A4-9860-11199B765737}" type="pres">
      <dgm:prSet presAssocID="{18099198-13C2-4C2D-A31C-F9FAF6F25A01}" presName="level3hierChild" presStyleCnt="0"/>
      <dgm:spPr/>
    </dgm:pt>
    <dgm:pt modelId="{CACBD139-4C02-4EE6-90C2-5D3D0CF50113}" type="pres">
      <dgm:prSet presAssocID="{F4F50278-3513-48BD-B6D7-348C05537F56}" presName="conn2-1" presStyleLbl="parChTrans1D2" presStyleIdx="1" presStyleCnt="7"/>
      <dgm:spPr/>
      <dgm:t>
        <a:bodyPr/>
        <a:lstStyle/>
        <a:p>
          <a:endParaRPr lang="en-US"/>
        </a:p>
      </dgm:t>
    </dgm:pt>
    <dgm:pt modelId="{ABC77DC1-B8A8-4435-846B-3D3BBC1652AA}" type="pres">
      <dgm:prSet presAssocID="{F4F50278-3513-48BD-B6D7-348C05537F56}" presName="connTx" presStyleLbl="parChTrans1D2" presStyleIdx="1" presStyleCnt="7"/>
      <dgm:spPr/>
      <dgm:t>
        <a:bodyPr/>
        <a:lstStyle/>
        <a:p>
          <a:endParaRPr lang="en-US"/>
        </a:p>
      </dgm:t>
    </dgm:pt>
    <dgm:pt modelId="{8E320CD6-1098-4A67-9C76-B104F310011B}" type="pres">
      <dgm:prSet presAssocID="{3201780E-A651-4071-B301-34345B07AE3F}" presName="root2" presStyleCnt="0"/>
      <dgm:spPr/>
    </dgm:pt>
    <dgm:pt modelId="{0F3B1931-792C-4410-AB09-F9A55B08AD8D}" type="pres">
      <dgm:prSet presAssocID="{3201780E-A651-4071-B301-34345B07AE3F}" presName="LevelTwoTextNode" presStyleLbl="node2" presStyleIdx="1" presStyleCnt="7">
        <dgm:presLayoutVars>
          <dgm:chPref val="3"/>
        </dgm:presLayoutVars>
      </dgm:prSet>
      <dgm:spPr/>
      <dgm:t>
        <a:bodyPr/>
        <a:lstStyle/>
        <a:p>
          <a:endParaRPr lang="en-US"/>
        </a:p>
      </dgm:t>
    </dgm:pt>
    <dgm:pt modelId="{2959F97D-9352-4C7B-938F-D0F3D0A10DAB}" type="pres">
      <dgm:prSet presAssocID="{3201780E-A651-4071-B301-34345B07AE3F}" presName="level3hierChild" presStyleCnt="0"/>
      <dgm:spPr/>
    </dgm:pt>
    <dgm:pt modelId="{54914C44-C16E-4908-A0E2-F0E89175718B}" type="pres">
      <dgm:prSet presAssocID="{6CDC6E98-3F1A-4AB4-9B62-9841CDE21255}" presName="conn2-1" presStyleLbl="parChTrans1D3" presStyleIdx="2" presStyleCnt="12"/>
      <dgm:spPr/>
      <dgm:t>
        <a:bodyPr/>
        <a:lstStyle/>
        <a:p>
          <a:endParaRPr lang="en-US"/>
        </a:p>
      </dgm:t>
    </dgm:pt>
    <dgm:pt modelId="{96B9023E-93D4-43D6-B4B7-66A8123C8469}" type="pres">
      <dgm:prSet presAssocID="{6CDC6E98-3F1A-4AB4-9B62-9841CDE21255}" presName="connTx" presStyleLbl="parChTrans1D3" presStyleIdx="2" presStyleCnt="12"/>
      <dgm:spPr/>
      <dgm:t>
        <a:bodyPr/>
        <a:lstStyle/>
        <a:p>
          <a:endParaRPr lang="en-US"/>
        </a:p>
      </dgm:t>
    </dgm:pt>
    <dgm:pt modelId="{82FCAB8F-2D07-4D67-A21F-4ECC4BAD42AB}" type="pres">
      <dgm:prSet presAssocID="{4672FEAB-8C26-4DC5-9F29-9F620F02FE02}" presName="root2" presStyleCnt="0"/>
      <dgm:spPr/>
    </dgm:pt>
    <dgm:pt modelId="{E71242FD-8320-49C9-A3B9-E6A6DA785F82}" type="pres">
      <dgm:prSet presAssocID="{4672FEAB-8C26-4DC5-9F29-9F620F02FE02}" presName="LevelTwoTextNode" presStyleLbl="node3" presStyleIdx="2" presStyleCnt="12">
        <dgm:presLayoutVars>
          <dgm:chPref val="3"/>
        </dgm:presLayoutVars>
      </dgm:prSet>
      <dgm:spPr/>
      <dgm:t>
        <a:bodyPr/>
        <a:lstStyle/>
        <a:p>
          <a:endParaRPr lang="en-US"/>
        </a:p>
      </dgm:t>
    </dgm:pt>
    <dgm:pt modelId="{FD3D3A49-B89C-4ADC-8B07-F430747FC658}" type="pres">
      <dgm:prSet presAssocID="{4672FEAB-8C26-4DC5-9F29-9F620F02FE02}" presName="level3hierChild" presStyleCnt="0"/>
      <dgm:spPr/>
    </dgm:pt>
    <dgm:pt modelId="{1CEAC8E5-38D9-4BFB-9E46-C2CD5A9F98E5}" type="pres">
      <dgm:prSet presAssocID="{3A3337CB-B7A1-4D41-8C7F-07264BEE1BEE}" presName="conn2-1" presStyleLbl="parChTrans1D4" presStyleIdx="3" presStyleCnt="17"/>
      <dgm:spPr/>
      <dgm:t>
        <a:bodyPr/>
        <a:lstStyle/>
        <a:p>
          <a:endParaRPr lang="en-US"/>
        </a:p>
      </dgm:t>
    </dgm:pt>
    <dgm:pt modelId="{D07C8A8F-DA43-4109-BA4A-1F420FB225C1}" type="pres">
      <dgm:prSet presAssocID="{3A3337CB-B7A1-4D41-8C7F-07264BEE1BEE}" presName="connTx" presStyleLbl="parChTrans1D4" presStyleIdx="3" presStyleCnt="17"/>
      <dgm:spPr/>
      <dgm:t>
        <a:bodyPr/>
        <a:lstStyle/>
        <a:p>
          <a:endParaRPr lang="en-US"/>
        </a:p>
      </dgm:t>
    </dgm:pt>
    <dgm:pt modelId="{B64BA13F-FB10-45AF-ADD6-B56153D006A7}" type="pres">
      <dgm:prSet presAssocID="{3DB41E8B-C91D-4C3F-9192-2057D56A0108}" presName="root2" presStyleCnt="0"/>
      <dgm:spPr/>
    </dgm:pt>
    <dgm:pt modelId="{8F28ECFD-8818-4D07-856B-6174A3D60C76}" type="pres">
      <dgm:prSet presAssocID="{3DB41E8B-C91D-4C3F-9192-2057D56A0108}" presName="LevelTwoTextNode" presStyleLbl="node4" presStyleIdx="3" presStyleCnt="17">
        <dgm:presLayoutVars>
          <dgm:chPref val="3"/>
        </dgm:presLayoutVars>
      </dgm:prSet>
      <dgm:spPr/>
      <dgm:t>
        <a:bodyPr/>
        <a:lstStyle/>
        <a:p>
          <a:endParaRPr lang="en-US"/>
        </a:p>
      </dgm:t>
    </dgm:pt>
    <dgm:pt modelId="{5462F10B-7FD1-48A6-92E7-68A2D1AFABCC}" type="pres">
      <dgm:prSet presAssocID="{3DB41E8B-C91D-4C3F-9192-2057D56A0108}" presName="level3hierChild" presStyleCnt="0"/>
      <dgm:spPr/>
    </dgm:pt>
    <dgm:pt modelId="{E62BAD54-B9EF-4852-B4A5-EAD2FDA01B62}" type="pres">
      <dgm:prSet presAssocID="{9EDE6D07-1A76-4C02-ADFD-F0ADD505079F}" presName="conn2-1" presStyleLbl="parChTrans1D3" presStyleIdx="3" presStyleCnt="12"/>
      <dgm:spPr/>
      <dgm:t>
        <a:bodyPr/>
        <a:lstStyle/>
        <a:p>
          <a:endParaRPr lang="en-US"/>
        </a:p>
      </dgm:t>
    </dgm:pt>
    <dgm:pt modelId="{082CD977-533F-4F43-A45E-9FDDB7117126}" type="pres">
      <dgm:prSet presAssocID="{9EDE6D07-1A76-4C02-ADFD-F0ADD505079F}" presName="connTx" presStyleLbl="parChTrans1D3" presStyleIdx="3" presStyleCnt="12"/>
      <dgm:spPr/>
      <dgm:t>
        <a:bodyPr/>
        <a:lstStyle/>
        <a:p>
          <a:endParaRPr lang="en-US"/>
        </a:p>
      </dgm:t>
    </dgm:pt>
    <dgm:pt modelId="{275178BA-45AE-4050-9FF3-951E5B2FE521}" type="pres">
      <dgm:prSet presAssocID="{974B4E7F-2043-41AF-9F03-1480303D8F90}" presName="root2" presStyleCnt="0"/>
      <dgm:spPr/>
    </dgm:pt>
    <dgm:pt modelId="{BFCD37E9-AD4D-4368-9BE7-0C2F25C76833}" type="pres">
      <dgm:prSet presAssocID="{974B4E7F-2043-41AF-9F03-1480303D8F90}" presName="LevelTwoTextNode" presStyleLbl="node3" presStyleIdx="3" presStyleCnt="12">
        <dgm:presLayoutVars>
          <dgm:chPref val="3"/>
        </dgm:presLayoutVars>
      </dgm:prSet>
      <dgm:spPr/>
      <dgm:t>
        <a:bodyPr/>
        <a:lstStyle/>
        <a:p>
          <a:endParaRPr lang="en-US"/>
        </a:p>
      </dgm:t>
    </dgm:pt>
    <dgm:pt modelId="{39699DE4-884A-410D-9E0A-F0A2B39921C2}" type="pres">
      <dgm:prSet presAssocID="{974B4E7F-2043-41AF-9F03-1480303D8F90}" presName="level3hierChild" presStyleCnt="0"/>
      <dgm:spPr/>
    </dgm:pt>
    <dgm:pt modelId="{34998243-5CD4-49F0-8C08-EA0441C6906F}" type="pres">
      <dgm:prSet presAssocID="{0D3FD1CC-1887-4460-898D-B3816E1953B8}" presName="conn2-1" presStyleLbl="parChTrans1D2" presStyleIdx="2" presStyleCnt="7"/>
      <dgm:spPr/>
      <dgm:t>
        <a:bodyPr/>
        <a:lstStyle/>
        <a:p>
          <a:endParaRPr lang="en-US"/>
        </a:p>
      </dgm:t>
    </dgm:pt>
    <dgm:pt modelId="{D3260FF4-0FDD-4767-AE99-4F9F823EEC54}" type="pres">
      <dgm:prSet presAssocID="{0D3FD1CC-1887-4460-898D-B3816E1953B8}" presName="connTx" presStyleLbl="parChTrans1D2" presStyleIdx="2" presStyleCnt="7"/>
      <dgm:spPr/>
      <dgm:t>
        <a:bodyPr/>
        <a:lstStyle/>
        <a:p>
          <a:endParaRPr lang="en-US"/>
        </a:p>
      </dgm:t>
    </dgm:pt>
    <dgm:pt modelId="{884BB430-579C-4725-A119-105883A84DEB}" type="pres">
      <dgm:prSet presAssocID="{D37EA67B-B7D7-440D-B3F2-C77C1C187588}" presName="root2" presStyleCnt="0"/>
      <dgm:spPr/>
    </dgm:pt>
    <dgm:pt modelId="{ED1F5AE5-45C3-4499-B81F-C4970EA784E1}" type="pres">
      <dgm:prSet presAssocID="{D37EA67B-B7D7-440D-B3F2-C77C1C187588}" presName="LevelTwoTextNode" presStyleLbl="node2" presStyleIdx="2" presStyleCnt="7">
        <dgm:presLayoutVars>
          <dgm:chPref val="3"/>
        </dgm:presLayoutVars>
      </dgm:prSet>
      <dgm:spPr/>
      <dgm:t>
        <a:bodyPr/>
        <a:lstStyle/>
        <a:p>
          <a:endParaRPr lang="en-US"/>
        </a:p>
      </dgm:t>
    </dgm:pt>
    <dgm:pt modelId="{E40DBF8E-0790-4BBE-AADD-6E843285FA73}" type="pres">
      <dgm:prSet presAssocID="{D37EA67B-B7D7-440D-B3F2-C77C1C187588}" presName="level3hierChild" presStyleCnt="0"/>
      <dgm:spPr/>
    </dgm:pt>
    <dgm:pt modelId="{08A17E23-40B8-48B2-BB2D-CAF3AE50C2ED}" type="pres">
      <dgm:prSet presAssocID="{F51661E2-71C3-4C3E-9D1C-5408847CB2DC}" presName="conn2-1" presStyleLbl="parChTrans1D3" presStyleIdx="4" presStyleCnt="12"/>
      <dgm:spPr/>
      <dgm:t>
        <a:bodyPr/>
        <a:lstStyle/>
        <a:p>
          <a:endParaRPr lang="en-US"/>
        </a:p>
      </dgm:t>
    </dgm:pt>
    <dgm:pt modelId="{DF4FA916-823A-4279-AB5B-BEAB4208BCFE}" type="pres">
      <dgm:prSet presAssocID="{F51661E2-71C3-4C3E-9D1C-5408847CB2DC}" presName="connTx" presStyleLbl="parChTrans1D3" presStyleIdx="4" presStyleCnt="12"/>
      <dgm:spPr/>
      <dgm:t>
        <a:bodyPr/>
        <a:lstStyle/>
        <a:p>
          <a:endParaRPr lang="en-US"/>
        </a:p>
      </dgm:t>
    </dgm:pt>
    <dgm:pt modelId="{CA5463F8-9406-4E9A-A31C-37432834D322}" type="pres">
      <dgm:prSet presAssocID="{3AD6996E-4904-4E52-91FD-3B40A5E55047}" presName="root2" presStyleCnt="0"/>
      <dgm:spPr/>
    </dgm:pt>
    <dgm:pt modelId="{254F0565-39F4-4A1E-B202-C9590714BA09}" type="pres">
      <dgm:prSet presAssocID="{3AD6996E-4904-4E52-91FD-3B40A5E55047}" presName="LevelTwoTextNode" presStyleLbl="node3" presStyleIdx="4" presStyleCnt="12">
        <dgm:presLayoutVars>
          <dgm:chPref val="3"/>
        </dgm:presLayoutVars>
      </dgm:prSet>
      <dgm:spPr/>
      <dgm:t>
        <a:bodyPr/>
        <a:lstStyle/>
        <a:p>
          <a:endParaRPr lang="en-US"/>
        </a:p>
      </dgm:t>
    </dgm:pt>
    <dgm:pt modelId="{072F89E4-1802-4A55-BAAB-CEF659B1434C}" type="pres">
      <dgm:prSet presAssocID="{3AD6996E-4904-4E52-91FD-3B40A5E55047}" presName="level3hierChild" presStyleCnt="0"/>
      <dgm:spPr/>
    </dgm:pt>
    <dgm:pt modelId="{F3DD2CF3-F7E9-43E4-BC53-C55A644B53D1}" type="pres">
      <dgm:prSet presAssocID="{F8ECD705-A571-4D19-B7C0-AE87630E8CD0}" presName="conn2-1" presStyleLbl="parChTrans1D4" presStyleIdx="4" presStyleCnt="17"/>
      <dgm:spPr/>
      <dgm:t>
        <a:bodyPr/>
        <a:lstStyle/>
        <a:p>
          <a:endParaRPr lang="en-US"/>
        </a:p>
      </dgm:t>
    </dgm:pt>
    <dgm:pt modelId="{3E0C2614-EFD0-4EEB-B620-A21D5C522354}" type="pres">
      <dgm:prSet presAssocID="{F8ECD705-A571-4D19-B7C0-AE87630E8CD0}" presName="connTx" presStyleLbl="parChTrans1D4" presStyleIdx="4" presStyleCnt="17"/>
      <dgm:spPr/>
      <dgm:t>
        <a:bodyPr/>
        <a:lstStyle/>
        <a:p>
          <a:endParaRPr lang="en-US"/>
        </a:p>
      </dgm:t>
    </dgm:pt>
    <dgm:pt modelId="{A045B274-FF2C-48EC-970A-C93436064E33}" type="pres">
      <dgm:prSet presAssocID="{D0ADBD0C-1133-43DB-9BD3-A1FA8C07F615}" presName="root2" presStyleCnt="0"/>
      <dgm:spPr/>
    </dgm:pt>
    <dgm:pt modelId="{9F052E02-7166-47CD-AD60-6373681ED45E}" type="pres">
      <dgm:prSet presAssocID="{D0ADBD0C-1133-43DB-9BD3-A1FA8C07F615}" presName="LevelTwoTextNode" presStyleLbl="node4" presStyleIdx="4" presStyleCnt="17">
        <dgm:presLayoutVars>
          <dgm:chPref val="3"/>
        </dgm:presLayoutVars>
      </dgm:prSet>
      <dgm:spPr/>
      <dgm:t>
        <a:bodyPr/>
        <a:lstStyle/>
        <a:p>
          <a:endParaRPr lang="en-US"/>
        </a:p>
      </dgm:t>
    </dgm:pt>
    <dgm:pt modelId="{0FE098C0-DCA0-4425-8BD9-BD254841E3A0}" type="pres">
      <dgm:prSet presAssocID="{D0ADBD0C-1133-43DB-9BD3-A1FA8C07F615}" presName="level3hierChild" presStyleCnt="0"/>
      <dgm:spPr/>
    </dgm:pt>
    <dgm:pt modelId="{A17930C8-C0ED-4BF2-A0D7-592C8B6EFB90}" type="pres">
      <dgm:prSet presAssocID="{B05081D7-6E5F-48CB-AF8A-F72C4CA5E986}" presName="conn2-1" presStyleLbl="parChTrans1D4" presStyleIdx="5" presStyleCnt="17"/>
      <dgm:spPr/>
      <dgm:t>
        <a:bodyPr/>
        <a:lstStyle/>
        <a:p>
          <a:endParaRPr lang="en-US"/>
        </a:p>
      </dgm:t>
    </dgm:pt>
    <dgm:pt modelId="{B723FD96-0525-4C75-9E58-95495D21D582}" type="pres">
      <dgm:prSet presAssocID="{B05081D7-6E5F-48CB-AF8A-F72C4CA5E986}" presName="connTx" presStyleLbl="parChTrans1D4" presStyleIdx="5" presStyleCnt="17"/>
      <dgm:spPr/>
      <dgm:t>
        <a:bodyPr/>
        <a:lstStyle/>
        <a:p>
          <a:endParaRPr lang="en-US"/>
        </a:p>
      </dgm:t>
    </dgm:pt>
    <dgm:pt modelId="{C3AD53C0-FF54-4653-8DCE-9D07DC6B8410}" type="pres">
      <dgm:prSet presAssocID="{A99D496B-B86B-44DD-97BF-F2C81BB4D006}" presName="root2" presStyleCnt="0"/>
      <dgm:spPr/>
    </dgm:pt>
    <dgm:pt modelId="{A02B534F-6BF7-444F-819A-D6F8BE6FBEB2}" type="pres">
      <dgm:prSet presAssocID="{A99D496B-B86B-44DD-97BF-F2C81BB4D006}" presName="LevelTwoTextNode" presStyleLbl="node4" presStyleIdx="5" presStyleCnt="17">
        <dgm:presLayoutVars>
          <dgm:chPref val="3"/>
        </dgm:presLayoutVars>
      </dgm:prSet>
      <dgm:spPr/>
      <dgm:t>
        <a:bodyPr/>
        <a:lstStyle/>
        <a:p>
          <a:endParaRPr lang="en-US"/>
        </a:p>
      </dgm:t>
    </dgm:pt>
    <dgm:pt modelId="{27F26C72-B6FC-4601-B7BC-5EF6208024AD}" type="pres">
      <dgm:prSet presAssocID="{A99D496B-B86B-44DD-97BF-F2C81BB4D006}" presName="level3hierChild" presStyleCnt="0"/>
      <dgm:spPr/>
    </dgm:pt>
    <dgm:pt modelId="{AD87BA22-A2B0-4F54-B679-8BF6710F3F4D}" type="pres">
      <dgm:prSet presAssocID="{F0C5906D-2A36-4537-86BE-6D622589E948}" presName="conn2-1" presStyleLbl="parChTrans1D4" presStyleIdx="6" presStyleCnt="17"/>
      <dgm:spPr/>
      <dgm:t>
        <a:bodyPr/>
        <a:lstStyle/>
        <a:p>
          <a:endParaRPr lang="en-US"/>
        </a:p>
      </dgm:t>
    </dgm:pt>
    <dgm:pt modelId="{FDB1D36D-0D2C-4C2F-B5E9-16BA73F70704}" type="pres">
      <dgm:prSet presAssocID="{F0C5906D-2A36-4537-86BE-6D622589E948}" presName="connTx" presStyleLbl="parChTrans1D4" presStyleIdx="6" presStyleCnt="17"/>
      <dgm:spPr/>
      <dgm:t>
        <a:bodyPr/>
        <a:lstStyle/>
        <a:p>
          <a:endParaRPr lang="en-US"/>
        </a:p>
      </dgm:t>
    </dgm:pt>
    <dgm:pt modelId="{248EFDE6-498E-4328-B12E-EEDC419E656A}" type="pres">
      <dgm:prSet presAssocID="{0EE8B3CE-91A3-4953-9763-49BA1FBF9CA7}" presName="root2" presStyleCnt="0"/>
      <dgm:spPr/>
    </dgm:pt>
    <dgm:pt modelId="{BA8FBC36-592A-4371-9C65-9CF2DAA3B900}" type="pres">
      <dgm:prSet presAssocID="{0EE8B3CE-91A3-4953-9763-49BA1FBF9CA7}" presName="LevelTwoTextNode" presStyleLbl="node4" presStyleIdx="6" presStyleCnt="17">
        <dgm:presLayoutVars>
          <dgm:chPref val="3"/>
        </dgm:presLayoutVars>
      </dgm:prSet>
      <dgm:spPr/>
      <dgm:t>
        <a:bodyPr/>
        <a:lstStyle/>
        <a:p>
          <a:endParaRPr lang="en-US"/>
        </a:p>
      </dgm:t>
    </dgm:pt>
    <dgm:pt modelId="{85EB59F8-E3DF-4E4F-B157-167C841563BC}" type="pres">
      <dgm:prSet presAssocID="{0EE8B3CE-91A3-4953-9763-49BA1FBF9CA7}" presName="level3hierChild" presStyleCnt="0"/>
      <dgm:spPr/>
    </dgm:pt>
    <dgm:pt modelId="{1E609375-6BBF-426B-AE9A-7548FD850B6E}" type="pres">
      <dgm:prSet presAssocID="{971FE511-EADE-4BD0-A2AF-A4A2509A5504}" presName="conn2-1" presStyleLbl="parChTrans1D2" presStyleIdx="3" presStyleCnt="7"/>
      <dgm:spPr/>
      <dgm:t>
        <a:bodyPr/>
        <a:lstStyle/>
        <a:p>
          <a:endParaRPr lang="en-US"/>
        </a:p>
      </dgm:t>
    </dgm:pt>
    <dgm:pt modelId="{463E5BBB-E5BF-40E9-AD89-AC7447425317}" type="pres">
      <dgm:prSet presAssocID="{971FE511-EADE-4BD0-A2AF-A4A2509A5504}" presName="connTx" presStyleLbl="parChTrans1D2" presStyleIdx="3" presStyleCnt="7"/>
      <dgm:spPr/>
      <dgm:t>
        <a:bodyPr/>
        <a:lstStyle/>
        <a:p>
          <a:endParaRPr lang="en-US"/>
        </a:p>
      </dgm:t>
    </dgm:pt>
    <dgm:pt modelId="{92219A36-8572-4E67-9917-EE687E00CF55}" type="pres">
      <dgm:prSet presAssocID="{5428E2FF-B4FB-4836-92BE-1E122F72023B}" presName="root2" presStyleCnt="0"/>
      <dgm:spPr/>
    </dgm:pt>
    <dgm:pt modelId="{5A2D8F47-6485-48D2-8A72-9A6531CB3E0D}" type="pres">
      <dgm:prSet presAssocID="{5428E2FF-B4FB-4836-92BE-1E122F72023B}" presName="LevelTwoTextNode" presStyleLbl="node2" presStyleIdx="3" presStyleCnt="7">
        <dgm:presLayoutVars>
          <dgm:chPref val="3"/>
        </dgm:presLayoutVars>
      </dgm:prSet>
      <dgm:spPr/>
      <dgm:t>
        <a:bodyPr/>
        <a:lstStyle/>
        <a:p>
          <a:endParaRPr lang="en-US"/>
        </a:p>
      </dgm:t>
    </dgm:pt>
    <dgm:pt modelId="{0D3442BF-ABBC-4C13-962A-7EE603A2B411}" type="pres">
      <dgm:prSet presAssocID="{5428E2FF-B4FB-4836-92BE-1E122F72023B}" presName="level3hierChild" presStyleCnt="0"/>
      <dgm:spPr/>
    </dgm:pt>
    <dgm:pt modelId="{EF5DB332-C73A-489C-B2F9-432FB8900A49}" type="pres">
      <dgm:prSet presAssocID="{8236CD37-7FB8-479F-95A6-C1471F511D94}" presName="conn2-1" presStyleLbl="parChTrans1D3" presStyleIdx="5" presStyleCnt="12"/>
      <dgm:spPr/>
      <dgm:t>
        <a:bodyPr/>
        <a:lstStyle/>
        <a:p>
          <a:endParaRPr lang="en-US"/>
        </a:p>
      </dgm:t>
    </dgm:pt>
    <dgm:pt modelId="{1AB53553-9F15-42FC-B5C2-A0DED6FFC2B2}" type="pres">
      <dgm:prSet presAssocID="{8236CD37-7FB8-479F-95A6-C1471F511D94}" presName="connTx" presStyleLbl="parChTrans1D3" presStyleIdx="5" presStyleCnt="12"/>
      <dgm:spPr/>
      <dgm:t>
        <a:bodyPr/>
        <a:lstStyle/>
        <a:p>
          <a:endParaRPr lang="en-US"/>
        </a:p>
      </dgm:t>
    </dgm:pt>
    <dgm:pt modelId="{4A97DBF0-5CE6-4BA8-B105-D8EF4528A71E}" type="pres">
      <dgm:prSet presAssocID="{E773B7CC-1B91-4DBC-9F13-7F5E746B9DC3}" presName="root2" presStyleCnt="0"/>
      <dgm:spPr/>
    </dgm:pt>
    <dgm:pt modelId="{95095426-BCB8-47F0-9382-BCDBEEBDB5B0}" type="pres">
      <dgm:prSet presAssocID="{E773B7CC-1B91-4DBC-9F13-7F5E746B9DC3}" presName="LevelTwoTextNode" presStyleLbl="node3" presStyleIdx="5" presStyleCnt="12">
        <dgm:presLayoutVars>
          <dgm:chPref val="3"/>
        </dgm:presLayoutVars>
      </dgm:prSet>
      <dgm:spPr/>
      <dgm:t>
        <a:bodyPr/>
        <a:lstStyle/>
        <a:p>
          <a:endParaRPr lang="en-US"/>
        </a:p>
      </dgm:t>
    </dgm:pt>
    <dgm:pt modelId="{F3BB2C12-3D2D-49A5-8B73-E41D40C48AAC}" type="pres">
      <dgm:prSet presAssocID="{E773B7CC-1B91-4DBC-9F13-7F5E746B9DC3}" presName="level3hierChild" presStyleCnt="0"/>
      <dgm:spPr/>
    </dgm:pt>
    <dgm:pt modelId="{9E2BC03E-6307-49CF-AF07-E00E3C75FA76}" type="pres">
      <dgm:prSet presAssocID="{B5396BF5-C573-4885-910A-865C2BBF58CC}" presName="conn2-1" presStyleLbl="parChTrans1D4" presStyleIdx="7" presStyleCnt="17"/>
      <dgm:spPr/>
      <dgm:t>
        <a:bodyPr/>
        <a:lstStyle/>
        <a:p>
          <a:endParaRPr lang="en-US"/>
        </a:p>
      </dgm:t>
    </dgm:pt>
    <dgm:pt modelId="{14771ED5-72C3-4F73-92A4-E11D90198390}" type="pres">
      <dgm:prSet presAssocID="{B5396BF5-C573-4885-910A-865C2BBF58CC}" presName="connTx" presStyleLbl="parChTrans1D4" presStyleIdx="7" presStyleCnt="17"/>
      <dgm:spPr/>
      <dgm:t>
        <a:bodyPr/>
        <a:lstStyle/>
        <a:p>
          <a:endParaRPr lang="en-US"/>
        </a:p>
      </dgm:t>
    </dgm:pt>
    <dgm:pt modelId="{97B33EDC-7A11-4AC1-8D82-C8408DD2D3D4}" type="pres">
      <dgm:prSet presAssocID="{725A0DCB-3898-4BFF-B9BE-CCF47C21F112}" presName="root2" presStyleCnt="0"/>
      <dgm:spPr/>
    </dgm:pt>
    <dgm:pt modelId="{89AB690A-0508-4747-8D7F-C9AF08207766}" type="pres">
      <dgm:prSet presAssocID="{725A0DCB-3898-4BFF-B9BE-CCF47C21F112}" presName="LevelTwoTextNode" presStyleLbl="node4" presStyleIdx="7" presStyleCnt="17">
        <dgm:presLayoutVars>
          <dgm:chPref val="3"/>
        </dgm:presLayoutVars>
      </dgm:prSet>
      <dgm:spPr/>
      <dgm:t>
        <a:bodyPr/>
        <a:lstStyle/>
        <a:p>
          <a:endParaRPr lang="en-US"/>
        </a:p>
      </dgm:t>
    </dgm:pt>
    <dgm:pt modelId="{9E84C42B-4868-4A72-AB5D-EF4F806BC889}" type="pres">
      <dgm:prSet presAssocID="{725A0DCB-3898-4BFF-B9BE-CCF47C21F112}" presName="level3hierChild" presStyleCnt="0"/>
      <dgm:spPr/>
    </dgm:pt>
    <dgm:pt modelId="{115765F0-1FA9-4074-983B-E4C8A633A656}" type="pres">
      <dgm:prSet presAssocID="{73894CC6-4447-4DCE-B217-F4F73D9155E4}" presName="conn2-1" presStyleLbl="parChTrans1D3" presStyleIdx="6" presStyleCnt="12"/>
      <dgm:spPr/>
      <dgm:t>
        <a:bodyPr/>
        <a:lstStyle/>
        <a:p>
          <a:endParaRPr lang="en-US"/>
        </a:p>
      </dgm:t>
    </dgm:pt>
    <dgm:pt modelId="{982C0280-B807-4201-8CFB-92547B3ED629}" type="pres">
      <dgm:prSet presAssocID="{73894CC6-4447-4DCE-B217-F4F73D9155E4}" presName="connTx" presStyleLbl="parChTrans1D3" presStyleIdx="6" presStyleCnt="12"/>
      <dgm:spPr/>
      <dgm:t>
        <a:bodyPr/>
        <a:lstStyle/>
        <a:p>
          <a:endParaRPr lang="en-US"/>
        </a:p>
      </dgm:t>
    </dgm:pt>
    <dgm:pt modelId="{579FD4DF-415D-4C93-BFD1-8054D61293E6}" type="pres">
      <dgm:prSet presAssocID="{0CCA091C-2968-445A-BDC6-0CD38CE26271}" presName="root2" presStyleCnt="0"/>
      <dgm:spPr/>
    </dgm:pt>
    <dgm:pt modelId="{7C3492B1-9372-4ACA-B945-449602038DB2}" type="pres">
      <dgm:prSet presAssocID="{0CCA091C-2968-445A-BDC6-0CD38CE26271}" presName="LevelTwoTextNode" presStyleLbl="node3" presStyleIdx="6" presStyleCnt="12">
        <dgm:presLayoutVars>
          <dgm:chPref val="3"/>
        </dgm:presLayoutVars>
      </dgm:prSet>
      <dgm:spPr/>
      <dgm:t>
        <a:bodyPr/>
        <a:lstStyle/>
        <a:p>
          <a:endParaRPr lang="en-US"/>
        </a:p>
      </dgm:t>
    </dgm:pt>
    <dgm:pt modelId="{412FFED8-7991-495A-BD0E-6BB86B81E470}" type="pres">
      <dgm:prSet presAssocID="{0CCA091C-2968-445A-BDC6-0CD38CE26271}" presName="level3hierChild" presStyleCnt="0"/>
      <dgm:spPr/>
    </dgm:pt>
    <dgm:pt modelId="{C8F2CE8A-428A-4D23-93BB-39490820999F}" type="pres">
      <dgm:prSet presAssocID="{FA189E1E-DBD8-47CF-B16E-9B41BCC3F710}" presName="conn2-1" presStyleLbl="parChTrans1D2" presStyleIdx="4" presStyleCnt="7"/>
      <dgm:spPr/>
      <dgm:t>
        <a:bodyPr/>
        <a:lstStyle/>
        <a:p>
          <a:endParaRPr lang="en-US"/>
        </a:p>
      </dgm:t>
    </dgm:pt>
    <dgm:pt modelId="{DF4432B3-92A9-477D-96C2-DF701EAD3BE1}" type="pres">
      <dgm:prSet presAssocID="{FA189E1E-DBD8-47CF-B16E-9B41BCC3F710}" presName="connTx" presStyleLbl="parChTrans1D2" presStyleIdx="4" presStyleCnt="7"/>
      <dgm:spPr/>
      <dgm:t>
        <a:bodyPr/>
        <a:lstStyle/>
        <a:p>
          <a:endParaRPr lang="en-US"/>
        </a:p>
      </dgm:t>
    </dgm:pt>
    <dgm:pt modelId="{303C4492-16F3-48F9-8561-DA7C592A505D}" type="pres">
      <dgm:prSet presAssocID="{B84938D9-BB3E-4ACB-B7C4-B34835B36B6E}" presName="root2" presStyleCnt="0"/>
      <dgm:spPr/>
    </dgm:pt>
    <dgm:pt modelId="{1B488361-175D-45A2-90B1-D5E143E89966}" type="pres">
      <dgm:prSet presAssocID="{B84938D9-BB3E-4ACB-B7C4-B34835B36B6E}" presName="LevelTwoTextNode" presStyleLbl="node2" presStyleIdx="4" presStyleCnt="7">
        <dgm:presLayoutVars>
          <dgm:chPref val="3"/>
        </dgm:presLayoutVars>
      </dgm:prSet>
      <dgm:spPr/>
      <dgm:t>
        <a:bodyPr/>
        <a:lstStyle/>
        <a:p>
          <a:endParaRPr lang="en-US"/>
        </a:p>
      </dgm:t>
    </dgm:pt>
    <dgm:pt modelId="{68E4E4D7-EF3D-411C-9FA0-C76C2394BD0C}" type="pres">
      <dgm:prSet presAssocID="{B84938D9-BB3E-4ACB-B7C4-B34835B36B6E}" presName="level3hierChild" presStyleCnt="0"/>
      <dgm:spPr/>
    </dgm:pt>
    <dgm:pt modelId="{EDEE79D9-B4AE-4D83-B368-59459A56AE4D}" type="pres">
      <dgm:prSet presAssocID="{C6B89380-B2CB-47DD-BFE9-896DF563B9B4}" presName="conn2-1" presStyleLbl="parChTrans1D3" presStyleIdx="7" presStyleCnt="12"/>
      <dgm:spPr/>
      <dgm:t>
        <a:bodyPr/>
        <a:lstStyle/>
        <a:p>
          <a:endParaRPr lang="en-US"/>
        </a:p>
      </dgm:t>
    </dgm:pt>
    <dgm:pt modelId="{09649FF8-DA88-429F-BCE1-A2ED154979FF}" type="pres">
      <dgm:prSet presAssocID="{C6B89380-B2CB-47DD-BFE9-896DF563B9B4}" presName="connTx" presStyleLbl="parChTrans1D3" presStyleIdx="7" presStyleCnt="12"/>
      <dgm:spPr/>
      <dgm:t>
        <a:bodyPr/>
        <a:lstStyle/>
        <a:p>
          <a:endParaRPr lang="en-US"/>
        </a:p>
      </dgm:t>
    </dgm:pt>
    <dgm:pt modelId="{1FDADA38-5BA9-4D3A-BC49-93FD79482806}" type="pres">
      <dgm:prSet presAssocID="{66D0D169-1166-4236-9B68-70DA38870D90}" presName="root2" presStyleCnt="0"/>
      <dgm:spPr/>
    </dgm:pt>
    <dgm:pt modelId="{E6C325BC-301A-4230-9EE0-A5F6F15AAC46}" type="pres">
      <dgm:prSet presAssocID="{66D0D169-1166-4236-9B68-70DA38870D90}" presName="LevelTwoTextNode" presStyleLbl="node3" presStyleIdx="7" presStyleCnt="12">
        <dgm:presLayoutVars>
          <dgm:chPref val="3"/>
        </dgm:presLayoutVars>
      </dgm:prSet>
      <dgm:spPr/>
      <dgm:t>
        <a:bodyPr/>
        <a:lstStyle/>
        <a:p>
          <a:endParaRPr lang="en-US"/>
        </a:p>
      </dgm:t>
    </dgm:pt>
    <dgm:pt modelId="{B961FF21-AC59-44DB-AEE5-5A0FAA7784A1}" type="pres">
      <dgm:prSet presAssocID="{66D0D169-1166-4236-9B68-70DA38870D90}" presName="level3hierChild" presStyleCnt="0"/>
      <dgm:spPr/>
    </dgm:pt>
    <dgm:pt modelId="{AD02A188-C351-40AC-B5F1-5937FA4BCD73}" type="pres">
      <dgm:prSet presAssocID="{B294F4CC-A4B5-47F4-B69E-466349148705}" presName="conn2-1" presStyleLbl="parChTrans1D4" presStyleIdx="8" presStyleCnt="17"/>
      <dgm:spPr/>
      <dgm:t>
        <a:bodyPr/>
        <a:lstStyle/>
        <a:p>
          <a:endParaRPr lang="en-US"/>
        </a:p>
      </dgm:t>
    </dgm:pt>
    <dgm:pt modelId="{C8EBDE4A-A706-4DE0-8416-796C4669E162}" type="pres">
      <dgm:prSet presAssocID="{B294F4CC-A4B5-47F4-B69E-466349148705}" presName="connTx" presStyleLbl="parChTrans1D4" presStyleIdx="8" presStyleCnt="17"/>
      <dgm:spPr/>
      <dgm:t>
        <a:bodyPr/>
        <a:lstStyle/>
        <a:p>
          <a:endParaRPr lang="en-US"/>
        </a:p>
      </dgm:t>
    </dgm:pt>
    <dgm:pt modelId="{5A8A738C-5132-49EF-909F-9DF2B5457708}" type="pres">
      <dgm:prSet presAssocID="{B6458623-E499-4567-A0AF-3C0CE90EEA1F}" presName="root2" presStyleCnt="0"/>
      <dgm:spPr/>
    </dgm:pt>
    <dgm:pt modelId="{6305718A-7242-40B1-838B-BCAA63A0E0C8}" type="pres">
      <dgm:prSet presAssocID="{B6458623-E499-4567-A0AF-3C0CE90EEA1F}" presName="LevelTwoTextNode" presStyleLbl="node4" presStyleIdx="8" presStyleCnt="17">
        <dgm:presLayoutVars>
          <dgm:chPref val="3"/>
        </dgm:presLayoutVars>
      </dgm:prSet>
      <dgm:spPr/>
      <dgm:t>
        <a:bodyPr/>
        <a:lstStyle/>
        <a:p>
          <a:endParaRPr lang="en-US"/>
        </a:p>
      </dgm:t>
    </dgm:pt>
    <dgm:pt modelId="{0632181B-C743-4D2A-9A95-ABB6E659CEFB}" type="pres">
      <dgm:prSet presAssocID="{B6458623-E499-4567-A0AF-3C0CE90EEA1F}" presName="level3hierChild" presStyleCnt="0"/>
      <dgm:spPr/>
    </dgm:pt>
    <dgm:pt modelId="{237E46E2-1BD8-4B5C-BBC1-1AB3A9B81982}" type="pres">
      <dgm:prSet presAssocID="{CFE21BDB-D4D6-4743-A23D-0C5B368D1E5D}" presName="conn2-1" presStyleLbl="parChTrans1D4" presStyleIdx="9" presStyleCnt="17"/>
      <dgm:spPr/>
      <dgm:t>
        <a:bodyPr/>
        <a:lstStyle/>
        <a:p>
          <a:endParaRPr lang="en-US"/>
        </a:p>
      </dgm:t>
    </dgm:pt>
    <dgm:pt modelId="{68516147-E08A-4F10-93C3-8324E24442EC}" type="pres">
      <dgm:prSet presAssocID="{CFE21BDB-D4D6-4743-A23D-0C5B368D1E5D}" presName="connTx" presStyleLbl="parChTrans1D4" presStyleIdx="9" presStyleCnt="17"/>
      <dgm:spPr/>
      <dgm:t>
        <a:bodyPr/>
        <a:lstStyle/>
        <a:p>
          <a:endParaRPr lang="en-US"/>
        </a:p>
      </dgm:t>
    </dgm:pt>
    <dgm:pt modelId="{B60FA6DB-B9F4-4967-BEF0-855C8A093FFB}" type="pres">
      <dgm:prSet presAssocID="{AAF1549B-DE3B-463F-9286-EC944A903152}" presName="root2" presStyleCnt="0"/>
      <dgm:spPr/>
    </dgm:pt>
    <dgm:pt modelId="{1A26A761-1473-4676-B758-7F55A20165F5}" type="pres">
      <dgm:prSet presAssocID="{AAF1549B-DE3B-463F-9286-EC944A903152}" presName="LevelTwoTextNode" presStyleLbl="node4" presStyleIdx="9" presStyleCnt="17">
        <dgm:presLayoutVars>
          <dgm:chPref val="3"/>
        </dgm:presLayoutVars>
      </dgm:prSet>
      <dgm:spPr/>
      <dgm:t>
        <a:bodyPr/>
        <a:lstStyle/>
        <a:p>
          <a:endParaRPr lang="en-US"/>
        </a:p>
      </dgm:t>
    </dgm:pt>
    <dgm:pt modelId="{99CE6E03-4F75-4EB4-B9A2-F1E15DF1BAF4}" type="pres">
      <dgm:prSet presAssocID="{AAF1549B-DE3B-463F-9286-EC944A903152}" presName="level3hierChild" presStyleCnt="0"/>
      <dgm:spPr/>
    </dgm:pt>
    <dgm:pt modelId="{26157C59-7215-41A6-9573-110EECDC01A8}" type="pres">
      <dgm:prSet presAssocID="{02C3A5B2-0DB5-44FB-9D8B-4779C9A0A180}" presName="conn2-1" presStyleLbl="parChTrans1D4" presStyleIdx="10" presStyleCnt="17"/>
      <dgm:spPr/>
      <dgm:t>
        <a:bodyPr/>
        <a:lstStyle/>
        <a:p>
          <a:endParaRPr lang="en-US"/>
        </a:p>
      </dgm:t>
    </dgm:pt>
    <dgm:pt modelId="{C9E831F5-AAB4-4A63-AA45-7A722A14870F}" type="pres">
      <dgm:prSet presAssocID="{02C3A5B2-0DB5-44FB-9D8B-4779C9A0A180}" presName="connTx" presStyleLbl="parChTrans1D4" presStyleIdx="10" presStyleCnt="17"/>
      <dgm:spPr/>
      <dgm:t>
        <a:bodyPr/>
        <a:lstStyle/>
        <a:p>
          <a:endParaRPr lang="en-US"/>
        </a:p>
      </dgm:t>
    </dgm:pt>
    <dgm:pt modelId="{DC2BB2ED-AC17-4961-87C1-73843BF104F8}" type="pres">
      <dgm:prSet presAssocID="{E1CA527C-2167-4943-9E6F-3751A585A8BE}" presName="root2" presStyleCnt="0"/>
      <dgm:spPr/>
    </dgm:pt>
    <dgm:pt modelId="{F3F8DE3C-F8BC-4E88-8F08-B0FCE283F917}" type="pres">
      <dgm:prSet presAssocID="{E1CA527C-2167-4943-9E6F-3751A585A8BE}" presName="LevelTwoTextNode" presStyleLbl="node4" presStyleIdx="10" presStyleCnt="17" custScaleY="127483">
        <dgm:presLayoutVars>
          <dgm:chPref val="3"/>
        </dgm:presLayoutVars>
      </dgm:prSet>
      <dgm:spPr/>
      <dgm:t>
        <a:bodyPr/>
        <a:lstStyle/>
        <a:p>
          <a:endParaRPr lang="en-US"/>
        </a:p>
      </dgm:t>
    </dgm:pt>
    <dgm:pt modelId="{5793857F-6130-4F96-8D20-931A5F5DBB9B}" type="pres">
      <dgm:prSet presAssocID="{E1CA527C-2167-4943-9E6F-3751A585A8BE}" presName="level3hierChild" presStyleCnt="0"/>
      <dgm:spPr/>
    </dgm:pt>
    <dgm:pt modelId="{C7C22673-C2DA-4D4F-94BA-3BEDA5C4D8F5}" type="pres">
      <dgm:prSet presAssocID="{FEB34CB5-0E96-4DA9-9E41-FFA1E228AFA6}" presName="conn2-1" presStyleLbl="parChTrans1D2" presStyleIdx="5" presStyleCnt="7"/>
      <dgm:spPr/>
      <dgm:t>
        <a:bodyPr/>
        <a:lstStyle/>
        <a:p>
          <a:endParaRPr lang="en-US"/>
        </a:p>
      </dgm:t>
    </dgm:pt>
    <dgm:pt modelId="{D6DB8512-C887-4F22-B93E-58D9D57CDB5C}" type="pres">
      <dgm:prSet presAssocID="{FEB34CB5-0E96-4DA9-9E41-FFA1E228AFA6}" presName="connTx" presStyleLbl="parChTrans1D2" presStyleIdx="5" presStyleCnt="7"/>
      <dgm:spPr/>
      <dgm:t>
        <a:bodyPr/>
        <a:lstStyle/>
        <a:p>
          <a:endParaRPr lang="en-US"/>
        </a:p>
      </dgm:t>
    </dgm:pt>
    <dgm:pt modelId="{3069F378-4694-4CDF-A1F1-CCCADBAC4617}" type="pres">
      <dgm:prSet presAssocID="{94116EEE-1EB0-4768-BBB4-70F0A967B0B4}" presName="root2" presStyleCnt="0"/>
      <dgm:spPr/>
    </dgm:pt>
    <dgm:pt modelId="{4352EBC1-B662-49FA-99FC-9CA4DE0276AC}" type="pres">
      <dgm:prSet presAssocID="{94116EEE-1EB0-4768-BBB4-70F0A967B0B4}" presName="LevelTwoTextNode" presStyleLbl="node2" presStyleIdx="5" presStyleCnt="7">
        <dgm:presLayoutVars>
          <dgm:chPref val="3"/>
        </dgm:presLayoutVars>
      </dgm:prSet>
      <dgm:spPr/>
      <dgm:t>
        <a:bodyPr/>
        <a:lstStyle/>
        <a:p>
          <a:endParaRPr lang="en-US"/>
        </a:p>
      </dgm:t>
    </dgm:pt>
    <dgm:pt modelId="{2776088F-A57B-4A9A-B483-9A4E2380D13C}" type="pres">
      <dgm:prSet presAssocID="{94116EEE-1EB0-4768-BBB4-70F0A967B0B4}" presName="level3hierChild" presStyleCnt="0"/>
      <dgm:spPr/>
    </dgm:pt>
    <dgm:pt modelId="{76B5B6BB-6D69-4F5C-AB16-376676DD302B}" type="pres">
      <dgm:prSet presAssocID="{1EE55D91-6338-4668-A89E-03B52265F984}" presName="conn2-1" presStyleLbl="parChTrans1D3" presStyleIdx="8" presStyleCnt="12"/>
      <dgm:spPr/>
      <dgm:t>
        <a:bodyPr/>
        <a:lstStyle/>
        <a:p>
          <a:endParaRPr lang="en-US"/>
        </a:p>
      </dgm:t>
    </dgm:pt>
    <dgm:pt modelId="{D64F774C-5697-488D-A592-D0965403D72A}" type="pres">
      <dgm:prSet presAssocID="{1EE55D91-6338-4668-A89E-03B52265F984}" presName="connTx" presStyleLbl="parChTrans1D3" presStyleIdx="8" presStyleCnt="12"/>
      <dgm:spPr/>
      <dgm:t>
        <a:bodyPr/>
        <a:lstStyle/>
        <a:p>
          <a:endParaRPr lang="en-US"/>
        </a:p>
      </dgm:t>
    </dgm:pt>
    <dgm:pt modelId="{0E8CCA49-59C4-4133-99EB-C05359E8D6A9}" type="pres">
      <dgm:prSet presAssocID="{910883A6-B795-481E-8FC3-F268FD4F6E38}" presName="root2" presStyleCnt="0"/>
      <dgm:spPr/>
    </dgm:pt>
    <dgm:pt modelId="{43A20552-0CE7-4B7B-B238-26342C1AE63B}" type="pres">
      <dgm:prSet presAssocID="{910883A6-B795-481E-8FC3-F268FD4F6E38}" presName="LevelTwoTextNode" presStyleLbl="node3" presStyleIdx="8" presStyleCnt="12">
        <dgm:presLayoutVars>
          <dgm:chPref val="3"/>
        </dgm:presLayoutVars>
      </dgm:prSet>
      <dgm:spPr/>
      <dgm:t>
        <a:bodyPr/>
        <a:lstStyle/>
        <a:p>
          <a:endParaRPr lang="en-US"/>
        </a:p>
      </dgm:t>
    </dgm:pt>
    <dgm:pt modelId="{30FC0354-B7D6-4747-B752-3CF0BC5FB986}" type="pres">
      <dgm:prSet presAssocID="{910883A6-B795-481E-8FC3-F268FD4F6E38}" presName="level3hierChild" presStyleCnt="0"/>
      <dgm:spPr/>
    </dgm:pt>
    <dgm:pt modelId="{C1C8ECD4-5D10-4F48-BFD4-DBCE72292364}" type="pres">
      <dgm:prSet presAssocID="{BE49FA71-1F1E-474B-84CA-13852152FE17}" presName="conn2-1" presStyleLbl="parChTrans1D4" presStyleIdx="11" presStyleCnt="17"/>
      <dgm:spPr/>
      <dgm:t>
        <a:bodyPr/>
        <a:lstStyle/>
        <a:p>
          <a:endParaRPr lang="en-US"/>
        </a:p>
      </dgm:t>
    </dgm:pt>
    <dgm:pt modelId="{36D01976-A740-482D-82BA-BA87672D0F4A}" type="pres">
      <dgm:prSet presAssocID="{BE49FA71-1F1E-474B-84CA-13852152FE17}" presName="connTx" presStyleLbl="parChTrans1D4" presStyleIdx="11" presStyleCnt="17"/>
      <dgm:spPr/>
      <dgm:t>
        <a:bodyPr/>
        <a:lstStyle/>
        <a:p>
          <a:endParaRPr lang="en-US"/>
        </a:p>
      </dgm:t>
    </dgm:pt>
    <dgm:pt modelId="{7A233463-1BC0-4248-AEA3-7C6930B12B25}" type="pres">
      <dgm:prSet presAssocID="{E632A38D-B877-4032-8949-FD38A301B7F8}" presName="root2" presStyleCnt="0"/>
      <dgm:spPr/>
    </dgm:pt>
    <dgm:pt modelId="{69D84D99-E438-43DF-8347-9E040478DD25}" type="pres">
      <dgm:prSet presAssocID="{E632A38D-B877-4032-8949-FD38A301B7F8}" presName="LevelTwoTextNode" presStyleLbl="node4" presStyleIdx="11" presStyleCnt="17">
        <dgm:presLayoutVars>
          <dgm:chPref val="3"/>
        </dgm:presLayoutVars>
      </dgm:prSet>
      <dgm:spPr/>
      <dgm:t>
        <a:bodyPr/>
        <a:lstStyle/>
        <a:p>
          <a:endParaRPr lang="en-US"/>
        </a:p>
      </dgm:t>
    </dgm:pt>
    <dgm:pt modelId="{0D7DA759-3236-48FD-90D8-5101485C5D16}" type="pres">
      <dgm:prSet presAssocID="{E632A38D-B877-4032-8949-FD38A301B7F8}" presName="level3hierChild" presStyleCnt="0"/>
      <dgm:spPr/>
    </dgm:pt>
    <dgm:pt modelId="{F7ABD780-588C-4023-8CA3-0B33283E8ECC}" type="pres">
      <dgm:prSet presAssocID="{83634C7D-BFD5-432A-892D-D41D12A17524}" presName="conn2-1" presStyleLbl="parChTrans1D4" presStyleIdx="12" presStyleCnt="17"/>
      <dgm:spPr/>
      <dgm:t>
        <a:bodyPr/>
        <a:lstStyle/>
        <a:p>
          <a:endParaRPr lang="en-US"/>
        </a:p>
      </dgm:t>
    </dgm:pt>
    <dgm:pt modelId="{DB7E3885-B0E6-47AA-9056-BD9D5D7D29E8}" type="pres">
      <dgm:prSet presAssocID="{83634C7D-BFD5-432A-892D-D41D12A17524}" presName="connTx" presStyleLbl="parChTrans1D4" presStyleIdx="12" presStyleCnt="17"/>
      <dgm:spPr/>
      <dgm:t>
        <a:bodyPr/>
        <a:lstStyle/>
        <a:p>
          <a:endParaRPr lang="en-US"/>
        </a:p>
      </dgm:t>
    </dgm:pt>
    <dgm:pt modelId="{E8232D05-8845-4BC4-8A39-330DE46FD578}" type="pres">
      <dgm:prSet presAssocID="{7A341F70-30D4-4CF6-923F-AF4657452777}" presName="root2" presStyleCnt="0"/>
      <dgm:spPr/>
    </dgm:pt>
    <dgm:pt modelId="{4DB9EE50-1E5E-4560-9A99-40B74CA920C6}" type="pres">
      <dgm:prSet presAssocID="{7A341F70-30D4-4CF6-923F-AF4657452777}" presName="LevelTwoTextNode" presStyleLbl="node4" presStyleIdx="12" presStyleCnt="17">
        <dgm:presLayoutVars>
          <dgm:chPref val="3"/>
        </dgm:presLayoutVars>
      </dgm:prSet>
      <dgm:spPr/>
      <dgm:t>
        <a:bodyPr/>
        <a:lstStyle/>
        <a:p>
          <a:endParaRPr lang="en-US"/>
        </a:p>
      </dgm:t>
    </dgm:pt>
    <dgm:pt modelId="{6D93471E-F5AC-427A-BFC2-B8D29CBA1C63}" type="pres">
      <dgm:prSet presAssocID="{7A341F70-30D4-4CF6-923F-AF4657452777}" presName="level3hierChild" presStyleCnt="0"/>
      <dgm:spPr/>
    </dgm:pt>
    <dgm:pt modelId="{BE469FD9-8842-4CE7-AA31-664D5031FF4B}" type="pres">
      <dgm:prSet presAssocID="{AD56EF12-4BE3-4897-8C74-BB629D7A72AD}" presName="conn2-1" presStyleLbl="parChTrans1D4" presStyleIdx="13" presStyleCnt="17"/>
      <dgm:spPr/>
      <dgm:t>
        <a:bodyPr/>
        <a:lstStyle/>
        <a:p>
          <a:endParaRPr lang="en-US"/>
        </a:p>
      </dgm:t>
    </dgm:pt>
    <dgm:pt modelId="{E01ED3E7-C02E-4BF8-A825-2C455AC16A99}" type="pres">
      <dgm:prSet presAssocID="{AD56EF12-4BE3-4897-8C74-BB629D7A72AD}" presName="connTx" presStyleLbl="parChTrans1D4" presStyleIdx="13" presStyleCnt="17"/>
      <dgm:spPr/>
      <dgm:t>
        <a:bodyPr/>
        <a:lstStyle/>
        <a:p>
          <a:endParaRPr lang="en-US"/>
        </a:p>
      </dgm:t>
    </dgm:pt>
    <dgm:pt modelId="{9BE8B26C-0922-4B20-BFCC-F96C91EA4E68}" type="pres">
      <dgm:prSet presAssocID="{DD8154C3-06A9-44D8-B5F5-0CF51E381614}" presName="root2" presStyleCnt="0"/>
      <dgm:spPr/>
    </dgm:pt>
    <dgm:pt modelId="{04836191-A2F1-477F-9875-5554E76AD85A}" type="pres">
      <dgm:prSet presAssocID="{DD8154C3-06A9-44D8-B5F5-0CF51E381614}" presName="LevelTwoTextNode" presStyleLbl="node4" presStyleIdx="13" presStyleCnt="17">
        <dgm:presLayoutVars>
          <dgm:chPref val="3"/>
        </dgm:presLayoutVars>
      </dgm:prSet>
      <dgm:spPr/>
      <dgm:t>
        <a:bodyPr/>
        <a:lstStyle/>
        <a:p>
          <a:endParaRPr lang="en-US"/>
        </a:p>
      </dgm:t>
    </dgm:pt>
    <dgm:pt modelId="{86F84831-ACCC-4E26-A92D-196AEECC7635}" type="pres">
      <dgm:prSet presAssocID="{DD8154C3-06A9-44D8-B5F5-0CF51E381614}" presName="level3hierChild" presStyleCnt="0"/>
      <dgm:spPr/>
    </dgm:pt>
    <dgm:pt modelId="{8FF3FC69-FDC1-4B6E-8F0B-C878CA013087}" type="pres">
      <dgm:prSet presAssocID="{77762431-3CEB-46C7-A80A-A09509C48EDE}" presName="conn2-1" presStyleLbl="parChTrans1D3" presStyleIdx="9" presStyleCnt="12"/>
      <dgm:spPr/>
      <dgm:t>
        <a:bodyPr/>
        <a:lstStyle/>
        <a:p>
          <a:endParaRPr lang="en-US"/>
        </a:p>
      </dgm:t>
    </dgm:pt>
    <dgm:pt modelId="{95066802-13F0-49BC-82D1-6DA71F69FCE0}" type="pres">
      <dgm:prSet presAssocID="{77762431-3CEB-46C7-A80A-A09509C48EDE}" presName="connTx" presStyleLbl="parChTrans1D3" presStyleIdx="9" presStyleCnt="12"/>
      <dgm:spPr/>
      <dgm:t>
        <a:bodyPr/>
        <a:lstStyle/>
        <a:p>
          <a:endParaRPr lang="en-US"/>
        </a:p>
      </dgm:t>
    </dgm:pt>
    <dgm:pt modelId="{6745C3B6-E63A-45CF-89C9-7AFA5A9A3867}" type="pres">
      <dgm:prSet presAssocID="{15CE0150-0A48-4B34-88A3-0802606A989A}" presName="root2" presStyleCnt="0"/>
      <dgm:spPr/>
    </dgm:pt>
    <dgm:pt modelId="{7B763036-C966-46D6-9B51-54DB87802F26}" type="pres">
      <dgm:prSet presAssocID="{15CE0150-0A48-4B34-88A3-0802606A989A}" presName="LevelTwoTextNode" presStyleLbl="node3" presStyleIdx="9" presStyleCnt="12">
        <dgm:presLayoutVars>
          <dgm:chPref val="3"/>
        </dgm:presLayoutVars>
      </dgm:prSet>
      <dgm:spPr/>
      <dgm:t>
        <a:bodyPr/>
        <a:lstStyle/>
        <a:p>
          <a:endParaRPr lang="en-US"/>
        </a:p>
      </dgm:t>
    </dgm:pt>
    <dgm:pt modelId="{E63CABBB-175B-4353-A675-0F01AC02E175}" type="pres">
      <dgm:prSet presAssocID="{15CE0150-0A48-4B34-88A3-0802606A989A}" presName="level3hierChild" presStyleCnt="0"/>
      <dgm:spPr/>
    </dgm:pt>
    <dgm:pt modelId="{E7669E4E-4DB9-4A82-AFA9-EFC4E3CA010A}" type="pres">
      <dgm:prSet presAssocID="{CA8FC3FB-97D9-4972-8A27-0808D448A865}" presName="conn2-1" presStyleLbl="parChTrans1D4" presStyleIdx="14" presStyleCnt="17"/>
      <dgm:spPr/>
      <dgm:t>
        <a:bodyPr/>
        <a:lstStyle/>
        <a:p>
          <a:endParaRPr lang="en-US"/>
        </a:p>
      </dgm:t>
    </dgm:pt>
    <dgm:pt modelId="{67EED7B3-9DA6-4A69-B1DA-35F21B6C3E86}" type="pres">
      <dgm:prSet presAssocID="{CA8FC3FB-97D9-4972-8A27-0808D448A865}" presName="connTx" presStyleLbl="parChTrans1D4" presStyleIdx="14" presStyleCnt="17"/>
      <dgm:spPr/>
      <dgm:t>
        <a:bodyPr/>
        <a:lstStyle/>
        <a:p>
          <a:endParaRPr lang="en-US"/>
        </a:p>
      </dgm:t>
    </dgm:pt>
    <dgm:pt modelId="{027ECC84-A35D-4379-8B6C-CDE4CE96C0DA}" type="pres">
      <dgm:prSet presAssocID="{53ABCDCB-F025-4A0E-89E0-24BF459C43F4}" presName="root2" presStyleCnt="0"/>
      <dgm:spPr/>
    </dgm:pt>
    <dgm:pt modelId="{FC717BD0-FEB9-4458-9A52-A9BB8672638B}" type="pres">
      <dgm:prSet presAssocID="{53ABCDCB-F025-4A0E-89E0-24BF459C43F4}" presName="LevelTwoTextNode" presStyleLbl="node4" presStyleIdx="14" presStyleCnt="17">
        <dgm:presLayoutVars>
          <dgm:chPref val="3"/>
        </dgm:presLayoutVars>
      </dgm:prSet>
      <dgm:spPr/>
      <dgm:t>
        <a:bodyPr/>
        <a:lstStyle/>
        <a:p>
          <a:endParaRPr lang="en-US"/>
        </a:p>
      </dgm:t>
    </dgm:pt>
    <dgm:pt modelId="{B3C093C0-27FF-4E4A-B1D5-020B6E89F837}" type="pres">
      <dgm:prSet presAssocID="{53ABCDCB-F025-4A0E-89E0-24BF459C43F4}" presName="level3hierChild" presStyleCnt="0"/>
      <dgm:spPr/>
    </dgm:pt>
    <dgm:pt modelId="{AC81362B-FAF3-4FA0-99DD-CBE7743DFF04}" type="pres">
      <dgm:prSet presAssocID="{AE52F3E4-76FE-4D74-986F-50B0479BB9D7}" presName="conn2-1" presStyleLbl="parChTrans1D2" presStyleIdx="6" presStyleCnt="7"/>
      <dgm:spPr/>
      <dgm:t>
        <a:bodyPr/>
        <a:lstStyle/>
        <a:p>
          <a:endParaRPr lang="en-US"/>
        </a:p>
      </dgm:t>
    </dgm:pt>
    <dgm:pt modelId="{87E0236F-B08A-4CAB-80F0-7D55BBBB863D}" type="pres">
      <dgm:prSet presAssocID="{AE52F3E4-76FE-4D74-986F-50B0479BB9D7}" presName="connTx" presStyleLbl="parChTrans1D2" presStyleIdx="6" presStyleCnt="7"/>
      <dgm:spPr/>
      <dgm:t>
        <a:bodyPr/>
        <a:lstStyle/>
        <a:p>
          <a:endParaRPr lang="en-US"/>
        </a:p>
      </dgm:t>
    </dgm:pt>
    <dgm:pt modelId="{5885BF8D-F982-4EB2-A1A4-5A5318FBF435}" type="pres">
      <dgm:prSet presAssocID="{50640EA6-E7DD-4AF6-851F-C33E47BB75E0}" presName="root2" presStyleCnt="0"/>
      <dgm:spPr/>
    </dgm:pt>
    <dgm:pt modelId="{BCA07011-F3EC-453C-B3F4-D1EF1861D9BF}" type="pres">
      <dgm:prSet presAssocID="{50640EA6-E7DD-4AF6-851F-C33E47BB75E0}" presName="LevelTwoTextNode" presStyleLbl="node2" presStyleIdx="6" presStyleCnt="7">
        <dgm:presLayoutVars>
          <dgm:chPref val="3"/>
        </dgm:presLayoutVars>
      </dgm:prSet>
      <dgm:spPr/>
      <dgm:t>
        <a:bodyPr/>
        <a:lstStyle/>
        <a:p>
          <a:endParaRPr lang="en-US"/>
        </a:p>
      </dgm:t>
    </dgm:pt>
    <dgm:pt modelId="{1C8D365B-B986-48E4-B8ED-616B6A972F07}" type="pres">
      <dgm:prSet presAssocID="{50640EA6-E7DD-4AF6-851F-C33E47BB75E0}" presName="level3hierChild" presStyleCnt="0"/>
      <dgm:spPr/>
    </dgm:pt>
    <dgm:pt modelId="{2BCFEEA9-CBB7-4B86-965C-D3A29FE6414F}" type="pres">
      <dgm:prSet presAssocID="{32868948-914E-4A1E-A50C-5E7C5CA7DA4B}" presName="conn2-1" presStyleLbl="parChTrans1D3" presStyleIdx="10" presStyleCnt="12"/>
      <dgm:spPr/>
      <dgm:t>
        <a:bodyPr/>
        <a:lstStyle/>
        <a:p>
          <a:endParaRPr lang="en-US"/>
        </a:p>
      </dgm:t>
    </dgm:pt>
    <dgm:pt modelId="{4B14C88D-6E54-491D-91B2-314681E6BCDA}" type="pres">
      <dgm:prSet presAssocID="{32868948-914E-4A1E-A50C-5E7C5CA7DA4B}" presName="connTx" presStyleLbl="parChTrans1D3" presStyleIdx="10" presStyleCnt="12"/>
      <dgm:spPr/>
      <dgm:t>
        <a:bodyPr/>
        <a:lstStyle/>
        <a:p>
          <a:endParaRPr lang="en-US"/>
        </a:p>
      </dgm:t>
    </dgm:pt>
    <dgm:pt modelId="{3CB19100-4A1C-4EFE-9CEA-3E9B3DE648B7}" type="pres">
      <dgm:prSet presAssocID="{E54A9978-8B22-4A1A-A7D7-9DE15E96BBB0}" presName="root2" presStyleCnt="0"/>
      <dgm:spPr/>
    </dgm:pt>
    <dgm:pt modelId="{733198B4-97A6-444E-B1E8-E4604D72F63A}" type="pres">
      <dgm:prSet presAssocID="{E54A9978-8B22-4A1A-A7D7-9DE15E96BBB0}" presName="LevelTwoTextNode" presStyleLbl="node3" presStyleIdx="10" presStyleCnt="12">
        <dgm:presLayoutVars>
          <dgm:chPref val="3"/>
        </dgm:presLayoutVars>
      </dgm:prSet>
      <dgm:spPr/>
      <dgm:t>
        <a:bodyPr/>
        <a:lstStyle/>
        <a:p>
          <a:endParaRPr lang="en-US"/>
        </a:p>
      </dgm:t>
    </dgm:pt>
    <dgm:pt modelId="{BB800631-0FFA-4037-896A-38A9E72995AA}" type="pres">
      <dgm:prSet presAssocID="{E54A9978-8B22-4A1A-A7D7-9DE15E96BBB0}" presName="level3hierChild" presStyleCnt="0"/>
      <dgm:spPr/>
    </dgm:pt>
    <dgm:pt modelId="{F727F737-A901-4BF8-9756-AEFA046AB829}" type="pres">
      <dgm:prSet presAssocID="{88D2CFA8-797D-4E62-A0B6-666255302696}" presName="conn2-1" presStyleLbl="parChTrans1D4" presStyleIdx="15" presStyleCnt="17"/>
      <dgm:spPr/>
      <dgm:t>
        <a:bodyPr/>
        <a:lstStyle/>
        <a:p>
          <a:endParaRPr lang="en-US"/>
        </a:p>
      </dgm:t>
    </dgm:pt>
    <dgm:pt modelId="{C02B6016-F897-4256-B2B5-831587F9D296}" type="pres">
      <dgm:prSet presAssocID="{88D2CFA8-797D-4E62-A0B6-666255302696}" presName="connTx" presStyleLbl="parChTrans1D4" presStyleIdx="15" presStyleCnt="17"/>
      <dgm:spPr/>
      <dgm:t>
        <a:bodyPr/>
        <a:lstStyle/>
        <a:p>
          <a:endParaRPr lang="en-US"/>
        </a:p>
      </dgm:t>
    </dgm:pt>
    <dgm:pt modelId="{936955D1-B9A6-493F-97A6-4082D3CF04FA}" type="pres">
      <dgm:prSet presAssocID="{56BA0B42-D8B9-4624-B0B0-25DE10F57C8D}" presName="root2" presStyleCnt="0"/>
      <dgm:spPr/>
    </dgm:pt>
    <dgm:pt modelId="{90CDCE45-6F73-4D58-A5E0-DEC42ED34D68}" type="pres">
      <dgm:prSet presAssocID="{56BA0B42-D8B9-4624-B0B0-25DE10F57C8D}" presName="LevelTwoTextNode" presStyleLbl="node4" presStyleIdx="15" presStyleCnt="17">
        <dgm:presLayoutVars>
          <dgm:chPref val="3"/>
        </dgm:presLayoutVars>
      </dgm:prSet>
      <dgm:spPr/>
      <dgm:t>
        <a:bodyPr/>
        <a:lstStyle/>
        <a:p>
          <a:endParaRPr lang="en-US"/>
        </a:p>
      </dgm:t>
    </dgm:pt>
    <dgm:pt modelId="{7AC5A795-F025-45FB-B0A5-BF7CBC18C513}" type="pres">
      <dgm:prSet presAssocID="{56BA0B42-D8B9-4624-B0B0-25DE10F57C8D}" presName="level3hierChild" presStyleCnt="0"/>
      <dgm:spPr/>
    </dgm:pt>
    <dgm:pt modelId="{CCF1984C-9692-458D-9F26-16AAF0AA6EAE}" type="pres">
      <dgm:prSet presAssocID="{3EBE14CF-BFD9-465D-89DF-F919785A06BC}" presName="conn2-1" presStyleLbl="parChTrans1D3" presStyleIdx="11" presStyleCnt="12"/>
      <dgm:spPr/>
      <dgm:t>
        <a:bodyPr/>
        <a:lstStyle/>
        <a:p>
          <a:endParaRPr lang="en-US"/>
        </a:p>
      </dgm:t>
    </dgm:pt>
    <dgm:pt modelId="{1E9CB5BB-112B-4AF8-91EF-F6B1AD7F02DC}" type="pres">
      <dgm:prSet presAssocID="{3EBE14CF-BFD9-465D-89DF-F919785A06BC}" presName="connTx" presStyleLbl="parChTrans1D3" presStyleIdx="11" presStyleCnt="12"/>
      <dgm:spPr/>
      <dgm:t>
        <a:bodyPr/>
        <a:lstStyle/>
        <a:p>
          <a:endParaRPr lang="en-US"/>
        </a:p>
      </dgm:t>
    </dgm:pt>
    <dgm:pt modelId="{762E2F51-C83F-4E8B-998C-F49928B179B5}" type="pres">
      <dgm:prSet presAssocID="{B1959297-80DC-43EB-8167-39557FF5780A}" presName="root2" presStyleCnt="0"/>
      <dgm:spPr/>
    </dgm:pt>
    <dgm:pt modelId="{31CFE352-1C22-4C26-BC18-9E4E852B444D}" type="pres">
      <dgm:prSet presAssocID="{B1959297-80DC-43EB-8167-39557FF5780A}" presName="LevelTwoTextNode" presStyleLbl="node3" presStyleIdx="11" presStyleCnt="12">
        <dgm:presLayoutVars>
          <dgm:chPref val="3"/>
        </dgm:presLayoutVars>
      </dgm:prSet>
      <dgm:spPr/>
      <dgm:t>
        <a:bodyPr/>
        <a:lstStyle/>
        <a:p>
          <a:endParaRPr lang="en-US"/>
        </a:p>
      </dgm:t>
    </dgm:pt>
    <dgm:pt modelId="{5BCDD25C-70C8-4CCD-B471-ADC427BB2462}" type="pres">
      <dgm:prSet presAssocID="{B1959297-80DC-43EB-8167-39557FF5780A}" presName="level3hierChild" presStyleCnt="0"/>
      <dgm:spPr/>
    </dgm:pt>
    <dgm:pt modelId="{8B77FB73-907B-4184-B53D-2883EFC6A587}" type="pres">
      <dgm:prSet presAssocID="{4EB8E054-0C4D-4694-9CD8-DD821F22AD95}" presName="conn2-1" presStyleLbl="parChTrans1D4" presStyleIdx="16" presStyleCnt="17"/>
      <dgm:spPr/>
      <dgm:t>
        <a:bodyPr/>
        <a:lstStyle/>
        <a:p>
          <a:endParaRPr lang="en-US"/>
        </a:p>
      </dgm:t>
    </dgm:pt>
    <dgm:pt modelId="{5EC1179F-2855-47A1-BB8C-679D7ADDE3E7}" type="pres">
      <dgm:prSet presAssocID="{4EB8E054-0C4D-4694-9CD8-DD821F22AD95}" presName="connTx" presStyleLbl="parChTrans1D4" presStyleIdx="16" presStyleCnt="17"/>
      <dgm:spPr/>
      <dgm:t>
        <a:bodyPr/>
        <a:lstStyle/>
        <a:p>
          <a:endParaRPr lang="en-US"/>
        </a:p>
      </dgm:t>
    </dgm:pt>
    <dgm:pt modelId="{87B50F3B-C389-4C0F-852A-3CC6DAB0E8CE}" type="pres">
      <dgm:prSet presAssocID="{F86EF718-F460-475B-8811-DA4F187C902F}" presName="root2" presStyleCnt="0"/>
      <dgm:spPr/>
    </dgm:pt>
    <dgm:pt modelId="{06B6F6C7-B2E4-48E0-89CA-52822B19F45C}" type="pres">
      <dgm:prSet presAssocID="{F86EF718-F460-475B-8811-DA4F187C902F}" presName="LevelTwoTextNode" presStyleLbl="node4" presStyleIdx="16" presStyleCnt="17">
        <dgm:presLayoutVars>
          <dgm:chPref val="3"/>
        </dgm:presLayoutVars>
      </dgm:prSet>
      <dgm:spPr/>
      <dgm:t>
        <a:bodyPr/>
        <a:lstStyle/>
        <a:p>
          <a:endParaRPr lang="en-US"/>
        </a:p>
      </dgm:t>
    </dgm:pt>
    <dgm:pt modelId="{B260BAF5-793B-4D03-AF3A-6D451D1D704C}" type="pres">
      <dgm:prSet presAssocID="{F86EF718-F460-475B-8811-DA4F187C902F}" presName="level3hierChild" presStyleCnt="0"/>
      <dgm:spPr/>
    </dgm:pt>
  </dgm:ptLst>
  <dgm:cxnLst>
    <dgm:cxn modelId="{9D455E3E-26CE-4380-9D6C-2783BC40E1E8}" type="presOf" srcId="{8236CD37-7FB8-479F-95A6-C1471F511D94}" destId="{EF5DB332-C73A-489C-B2F9-432FB8900A49}" srcOrd="0" destOrd="0" presId="urn:microsoft.com/office/officeart/2008/layout/HorizontalMultiLevelHierarchy"/>
    <dgm:cxn modelId="{89AA6B1C-AFA6-44CE-8D74-813950B74F20}" srcId="{94116EEE-1EB0-4768-BBB4-70F0A967B0B4}" destId="{15CE0150-0A48-4B34-88A3-0802606A989A}" srcOrd="1" destOrd="0" parTransId="{77762431-3CEB-46C7-A80A-A09509C48EDE}" sibTransId="{431CAC45-1192-434D-B390-A85C7AC3D55E}"/>
    <dgm:cxn modelId="{CDE9E81C-9978-4E2D-A6E2-FC9D4BF20EC5}" type="presOf" srcId="{B05081D7-6E5F-48CB-AF8A-F72C4CA5E986}" destId="{A17930C8-C0ED-4BF2-A0D7-592C8B6EFB90}" srcOrd="0" destOrd="0" presId="urn:microsoft.com/office/officeart/2008/layout/HorizontalMultiLevelHierarchy"/>
    <dgm:cxn modelId="{09E80C6C-B0B0-40EC-9264-FBD28F01F0A6}" type="presOf" srcId="{E1CA527C-2167-4943-9E6F-3751A585A8BE}" destId="{F3F8DE3C-F8BC-4E88-8F08-B0FCE283F917}" srcOrd="0" destOrd="0" presId="urn:microsoft.com/office/officeart/2008/layout/HorizontalMultiLevelHierarchy"/>
    <dgm:cxn modelId="{5A2E837F-A782-4DA4-872C-DADAB46101CA}" type="presOf" srcId="{3EBE14CF-BFD9-465D-89DF-F919785A06BC}" destId="{1E9CB5BB-112B-4AF8-91EF-F6B1AD7F02DC}" srcOrd="1" destOrd="0" presId="urn:microsoft.com/office/officeart/2008/layout/HorizontalMultiLevelHierarchy"/>
    <dgm:cxn modelId="{BE62120D-8B5A-44CC-8862-C48FECC9067E}" type="presOf" srcId="{F86EF718-F460-475B-8811-DA4F187C902F}" destId="{06B6F6C7-B2E4-48E0-89CA-52822B19F45C}" srcOrd="0" destOrd="0" presId="urn:microsoft.com/office/officeart/2008/layout/HorizontalMultiLevelHierarchy"/>
    <dgm:cxn modelId="{12E2D6B9-0CBA-481B-A003-B2F458EFBC99}" type="presOf" srcId="{C6B89380-B2CB-47DD-BFE9-896DF563B9B4}" destId="{09649FF8-DA88-429F-BCE1-A2ED154979FF}" srcOrd="1" destOrd="0" presId="urn:microsoft.com/office/officeart/2008/layout/HorizontalMultiLevelHierarchy"/>
    <dgm:cxn modelId="{2EBE46EE-72DB-45EA-86DE-4EAD53E7EEE2}" type="presOf" srcId="{AFCA1D01-ECF0-4432-9B8F-6A85F41F9588}" destId="{FEE72BB7-A3A7-4771-969F-B0835384D275}" srcOrd="1" destOrd="0" presId="urn:microsoft.com/office/officeart/2008/layout/HorizontalMultiLevelHierarchy"/>
    <dgm:cxn modelId="{C367490A-350E-4E8E-9131-8C83F4761EDB}" type="presOf" srcId="{4672FEAB-8C26-4DC5-9F29-9F620F02FE02}" destId="{E71242FD-8320-49C9-A3B9-E6A6DA785F82}" srcOrd="0" destOrd="0" presId="urn:microsoft.com/office/officeart/2008/layout/HorizontalMultiLevelHierarchy"/>
    <dgm:cxn modelId="{D1603686-A5E8-461D-9FFD-2D9BE36F8395}" type="presOf" srcId="{07F6E12B-DE58-4D10-883C-D1715E054255}" destId="{36EFC763-D464-41DB-A928-8E6A2068C5D2}" srcOrd="0" destOrd="0" presId="urn:microsoft.com/office/officeart/2008/layout/HorizontalMultiLevelHierarchy"/>
    <dgm:cxn modelId="{7B441B9B-A628-40E4-BAAD-FCB19B37D894}" type="presOf" srcId="{CFE21BDB-D4D6-4743-A23D-0C5B368D1E5D}" destId="{68516147-E08A-4F10-93C3-8324E24442EC}" srcOrd="1" destOrd="0" presId="urn:microsoft.com/office/officeart/2008/layout/HorizontalMultiLevelHierarchy"/>
    <dgm:cxn modelId="{37C02CFE-5579-4CB4-9468-0BE1659B833B}" type="presOf" srcId="{88D2CFA8-797D-4E62-A0B6-666255302696}" destId="{F727F737-A901-4BF8-9756-AEFA046AB829}" srcOrd="0" destOrd="0" presId="urn:microsoft.com/office/officeart/2008/layout/HorizontalMultiLevelHierarchy"/>
    <dgm:cxn modelId="{098AA794-AC19-4327-B363-668E4AE31CF3}" type="presOf" srcId="{F51661E2-71C3-4C3E-9D1C-5408847CB2DC}" destId="{DF4FA916-823A-4279-AB5B-BEAB4208BCFE}" srcOrd="1" destOrd="0" presId="urn:microsoft.com/office/officeart/2008/layout/HorizontalMultiLevelHierarchy"/>
    <dgm:cxn modelId="{EB62B859-E1A8-4364-8B5A-0014D3049B32}" type="presOf" srcId="{6CDC6E98-3F1A-4AB4-9B62-9841CDE21255}" destId="{96B9023E-93D4-43D6-B4B7-66A8123C8469}" srcOrd="1" destOrd="0" presId="urn:microsoft.com/office/officeart/2008/layout/HorizontalMultiLevelHierarchy"/>
    <dgm:cxn modelId="{2F50C193-BD47-4D0C-8606-621247C0AD71}" type="presOf" srcId="{FA189E1E-DBD8-47CF-B16E-9B41BCC3F710}" destId="{C8F2CE8A-428A-4D23-93BB-39490820999F}" srcOrd="0" destOrd="0" presId="urn:microsoft.com/office/officeart/2008/layout/HorizontalMultiLevelHierarchy"/>
    <dgm:cxn modelId="{1180E3BB-21CF-4BD0-860B-11652FBB5CE5}" type="presOf" srcId="{3201780E-A651-4071-B301-34345B07AE3F}" destId="{0F3B1931-792C-4410-AB09-F9A55B08AD8D}" srcOrd="0" destOrd="0" presId="urn:microsoft.com/office/officeart/2008/layout/HorizontalMultiLevelHierarchy"/>
    <dgm:cxn modelId="{58460176-1835-4BC6-8985-C97531A9F5D5}" srcId="{50640EA6-E7DD-4AF6-851F-C33E47BB75E0}" destId="{E54A9978-8B22-4A1A-A7D7-9DE15E96BBB0}" srcOrd="0" destOrd="0" parTransId="{32868948-914E-4A1E-A50C-5E7C5CA7DA4B}" sibTransId="{053BDD0A-B1DA-41FF-B4C7-2B719B6F61F2}"/>
    <dgm:cxn modelId="{F3DBDB5F-6D07-468B-A297-074C91835736}" type="presOf" srcId="{BE49FA71-1F1E-474B-84CA-13852152FE17}" destId="{36D01976-A740-482D-82BA-BA87672D0F4A}" srcOrd="1" destOrd="0" presId="urn:microsoft.com/office/officeart/2008/layout/HorizontalMultiLevelHierarchy"/>
    <dgm:cxn modelId="{E248AEA4-6B5F-4EF6-B1AB-51573C90F54E}" type="presOf" srcId="{AD42085C-3EF0-4887-9E4F-75F63A953519}" destId="{C52374D0-E473-444C-896C-20B71E58B833}" srcOrd="0" destOrd="0" presId="urn:microsoft.com/office/officeart/2008/layout/HorizontalMultiLevelHierarchy"/>
    <dgm:cxn modelId="{C0135F75-049A-436B-8BDF-C1E968589932}" type="presOf" srcId="{2952A765-3639-4D2B-AF56-370702D3E323}" destId="{B91569E5-100C-452C-8CEB-CF9FBFC431CA}" srcOrd="0" destOrd="0" presId="urn:microsoft.com/office/officeart/2008/layout/HorizontalMultiLevelHierarchy"/>
    <dgm:cxn modelId="{FBEA8329-26AA-4A06-93CB-18C0E84CA390}" type="presOf" srcId="{AE52F3E4-76FE-4D74-986F-50B0479BB9D7}" destId="{AC81362B-FAF3-4FA0-99DD-CBE7743DFF04}" srcOrd="0" destOrd="0" presId="urn:microsoft.com/office/officeart/2008/layout/HorizontalMultiLevelHierarchy"/>
    <dgm:cxn modelId="{903D59AA-DEDB-4388-BAC2-4080EF782EAB}" type="presOf" srcId="{725A0DCB-3898-4BFF-B9BE-CCF47C21F112}" destId="{89AB690A-0508-4747-8D7F-C9AF08207766}" srcOrd="0" destOrd="0" presId="urn:microsoft.com/office/officeart/2008/layout/HorizontalMultiLevelHierarchy"/>
    <dgm:cxn modelId="{1B0B64E7-558A-44AC-B321-FE0CF8871B98}" type="presOf" srcId="{B1959297-80DC-43EB-8167-39557FF5780A}" destId="{31CFE352-1C22-4C26-BC18-9E4E852B444D}" srcOrd="0" destOrd="0" presId="urn:microsoft.com/office/officeart/2008/layout/HorizontalMultiLevelHierarchy"/>
    <dgm:cxn modelId="{D3A6E56C-E3CC-4CE8-9118-785FC9B1402D}" type="presOf" srcId="{0D3FD1CC-1887-4460-898D-B3816E1953B8}" destId="{D3260FF4-0FDD-4767-AE99-4F9F823EEC54}" srcOrd="1" destOrd="0" presId="urn:microsoft.com/office/officeart/2008/layout/HorizontalMultiLevelHierarchy"/>
    <dgm:cxn modelId="{3CE6779E-E63C-4AD1-B424-27877F7A3BA7}" type="presOf" srcId="{94116EEE-1EB0-4768-BBB4-70F0A967B0B4}" destId="{4352EBC1-B662-49FA-99FC-9CA4DE0276AC}" srcOrd="0" destOrd="0" presId="urn:microsoft.com/office/officeart/2008/layout/HorizontalMultiLevelHierarchy"/>
    <dgm:cxn modelId="{7F2853FE-9EF9-4D89-9F26-E7822D0BFAE6}" srcId="{0D563288-2970-4017-8193-FED8B1C776C9}" destId="{50640EA6-E7DD-4AF6-851F-C33E47BB75E0}" srcOrd="6" destOrd="0" parTransId="{AE52F3E4-76FE-4D74-986F-50B0479BB9D7}" sibTransId="{911D3B6A-4455-4B74-BD52-5B77F04A6BF7}"/>
    <dgm:cxn modelId="{D8108205-A480-4943-AA69-E61893570141}" type="presOf" srcId="{F8ECD705-A571-4D19-B7C0-AE87630E8CD0}" destId="{F3DD2CF3-F7E9-43E4-BC53-C55A644B53D1}" srcOrd="0" destOrd="0" presId="urn:microsoft.com/office/officeart/2008/layout/HorizontalMultiLevelHierarchy"/>
    <dgm:cxn modelId="{0017F276-52F6-4A81-8F50-85BE34A1BA3D}" type="presOf" srcId="{15CE0150-0A48-4B34-88A3-0802606A989A}" destId="{7B763036-C966-46D6-9B51-54DB87802F26}" srcOrd="0" destOrd="0" presId="urn:microsoft.com/office/officeart/2008/layout/HorizontalMultiLevelHierarchy"/>
    <dgm:cxn modelId="{E8A69F73-A22B-4F3E-A412-84836D800871}" type="presOf" srcId="{FEB34CB5-0E96-4DA9-9E41-FFA1E228AFA6}" destId="{C7C22673-C2DA-4D4F-94BA-3BEDA5C4D8F5}" srcOrd="0" destOrd="0" presId="urn:microsoft.com/office/officeart/2008/layout/HorizontalMultiLevelHierarchy"/>
    <dgm:cxn modelId="{F316CF27-E5BE-41D5-9279-3B70C1D33BF1}" type="presOf" srcId="{E54A9978-8B22-4A1A-A7D7-9DE15E96BBB0}" destId="{733198B4-97A6-444E-B1E8-E4604D72F63A}" srcOrd="0" destOrd="0" presId="urn:microsoft.com/office/officeart/2008/layout/HorizontalMultiLevelHierarchy"/>
    <dgm:cxn modelId="{A121A6AB-DBEF-4673-834E-A60E9DB41F1F}" srcId="{B84938D9-BB3E-4ACB-B7C4-B34835B36B6E}" destId="{66D0D169-1166-4236-9B68-70DA38870D90}" srcOrd="0" destOrd="0" parTransId="{C6B89380-B2CB-47DD-BFE9-896DF563B9B4}" sibTransId="{7A0AED51-25D9-434F-90EA-735800DE60A2}"/>
    <dgm:cxn modelId="{A2418293-CA9C-4420-AE07-09EECFB36C65}" srcId="{15CE0150-0A48-4B34-88A3-0802606A989A}" destId="{53ABCDCB-F025-4A0E-89E0-24BF459C43F4}" srcOrd="0" destOrd="0" parTransId="{CA8FC3FB-97D9-4972-8A27-0808D448A865}" sibTransId="{EB52DDE3-4385-49DA-9FF5-A3DCE470C81D}"/>
    <dgm:cxn modelId="{4FFFD066-A4CD-45F9-A150-2106358903A8}" type="presOf" srcId="{3A3337CB-B7A1-4D41-8C7F-07264BEE1BEE}" destId="{D07C8A8F-DA43-4109-BA4A-1F420FB225C1}" srcOrd="1" destOrd="0" presId="urn:microsoft.com/office/officeart/2008/layout/HorizontalMultiLevelHierarchy"/>
    <dgm:cxn modelId="{68888E7C-A076-4B7D-B413-751E0E393242}" srcId="{800A4B29-E925-4877-B21D-EB6A13133B9B}" destId="{AD42085C-3EF0-4887-9E4F-75F63A953519}" srcOrd="1" destOrd="0" parTransId="{A70A7D0A-55D7-4897-819E-F4CBEB30991E}" sibTransId="{1C37738E-438A-4775-BBBC-472248DB976C}"/>
    <dgm:cxn modelId="{3571AE4C-7FDF-47E6-8C66-32E4DE3667F8}" srcId="{4672FEAB-8C26-4DC5-9F29-9F620F02FE02}" destId="{3DB41E8B-C91D-4C3F-9192-2057D56A0108}" srcOrd="0" destOrd="0" parTransId="{3A3337CB-B7A1-4D41-8C7F-07264BEE1BEE}" sibTransId="{E78BFEA4-C71E-4592-9036-4A0549DDD92B}"/>
    <dgm:cxn modelId="{C1F38B70-7065-42DE-94D5-7D2BACC8B1A0}" type="presOf" srcId="{3EBE14CF-BFD9-465D-89DF-F919785A06BC}" destId="{CCF1984C-9692-458D-9F26-16AAF0AA6EAE}" srcOrd="0" destOrd="0" presId="urn:microsoft.com/office/officeart/2008/layout/HorizontalMultiLevelHierarchy"/>
    <dgm:cxn modelId="{4BDB804A-6B8F-44CF-AA66-B78FF8B049E1}" type="presOf" srcId="{F8ECD705-A571-4D19-B7C0-AE87630E8CD0}" destId="{3E0C2614-EFD0-4EEB-B620-A21D5C522354}" srcOrd="1" destOrd="0" presId="urn:microsoft.com/office/officeart/2008/layout/HorizontalMultiLevelHierarchy"/>
    <dgm:cxn modelId="{FF154962-C0D9-471E-94AC-2C364805971D}" srcId="{50640EA6-E7DD-4AF6-851F-C33E47BB75E0}" destId="{B1959297-80DC-43EB-8167-39557FF5780A}" srcOrd="1" destOrd="0" parTransId="{3EBE14CF-BFD9-465D-89DF-F919785A06BC}" sibTransId="{3F572F7C-9D92-43A1-8382-57EF1F0BA454}"/>
    <dgm:cxn modelId="{6058AB49-919D-4362-B2A9-116D1B092572}" type="presOf" srcId="{E773B7CC-1B91-4DBC-9F13-7F5E746B9DC3}" destId="{95095426-BCB8-47F0-9382-BCDBEEBDB5B0}" srcOrd="0" destOrd="0" presId="urn:microsoft.com/office/officeart/2008/layout/HorizontalMultiLevelHierarchy"/>
    <dgm:cxn modelId="{B542D785-D0FC-4938-B192-06DEEFD10545}" type="presOf" srcId="{AECE56EF-9365-4D85-A7E6-22C55B52E23A}" destId="{46F636D6-581A-4EED-967E-B90BC707CD93}" srcOrd="1" destOrd="0" presId="urn:microsoft.com/office/officeart/2008/layout/HorizontalMultiLevelHierarchy"/>
    <dgm:cxn modelId="{D61F6036-9E71-4C46-9DE3-8E09BF5D39CF}" type="presOf" srcId="{C6B89380-B2CB-47DD-BFE9-896DF563B9B4}" destId="{EDEE79D9-B4AE-4D83-B368-59459A56AE4D}" srcOrd="0" destOrd="0" presId="urn:microsoft.com/office/officeart/2008/layout/HorizontalMultiLevelHierarchy"/>
    <dgm:cxn modelId="{72A39CA2-94F0-433C-A721-10D7AE83074C}" type="presOf" srcId="{910883A6-B795-481E-8FC3-F268FD4F6E38}" destId="{43A20552-0CE7-4B7B-B238-26342C1AE63B}" srcOrd="0" destOrd="0" presId="urn:microsoft.com/office/officeart/2008/layout/HorizontalMultiLevelHierarchy"/>
    <dgm:cxn modelId="{9E8C98AF-D60A-430A-9A12-6B313EF9206F}" srcId="{66D0D169-1166-4236-9B68-70DA38870D90}" destId="{B6458623-E499-4567-A0AF-3C0CE90EEA1F}" srcOrd="0" destOrd="0" parTransId="{B294F4CC-A4B5-47F4-B69E-466349148705}" sibTransId="{FDB6F8D8-79DE-4D23-949D-3CAFE134D278}"/>
    <dgm:cxn modelId="{CA7F7C37-B466-4DCF-BE98-B1DB6C082D78}" type="presOf" srcId="{B6458623-E499-4567-A0AF-3C0CE90EEA1F}" destId="{6305718A-7242-40B1-838B-BCAA63A0E0C8}" srcOrd="0" destOrd="0" presId="urn:microsoft.com/office/officeart/2008/layout/HorizontalMultiLevelHierarchy"/>
    <dgm:cxn modelId="{56855D90-F2A1-425E-8988-CFC55AA6260C}" type="presOf" srcId="{B5396BF5-C573-4885-910A-865C2BBF58CC}" destId="{14771ED5-72C3-4F73-92A4-E11D90198390}" srcOrd="1" destOrd="0" presId="urn:microsoft.com/office/officeart/2008/layout/HorizontalMultiLevelHierarchy"/>
    <dgm:cxn modelId="{ADB1B8A9-37F1-4904-90D9-36DF6896AF42}" type="presOf" srcId="{BE49FA71-1F1E-474B-84CA-13852152FE17}" destId="{C1C8ECD4-5D10-4F48-BFD4-DBCE72292364}" srcOrd="0" destOrd="0" presId="urn:microsoft.com/office/officeart/2008/layout/HorizontalMultiLevelHierarchy"/>
    <dgm:cxn modelId="{9A12A24A-CD94-4174-AA8D-4D4D4878690B}" type="presOf" srcId="{A70A7D0A-55D7-4897-819E-F4CBEB30991E}" destId="{3E6886A3-E0BD-4B99-9BB8-314E99D398FE}" srcOrd="0" destOrd="0" presId="urn:microsoft.com/office/officeart/2008/layout/HorizontalMultiLevelHierarchy"/>
    <dgm:cxn modelId="{6CE0850D-186C-4CCB-A8D2-B304C20F0FA7}" type="presOf" srcId="{1EE55D91-6338-4668-A89E-03B52265F984}" destId="{76B5B6BB-6D69-4F5C-AB16-376676DD302B}" srcOrd="0" destOrd="0" presId="urn:microsoft.com/office/officeart/2008/layout/HorizontalMultiLevelHierarchy"/>
    <dgm:cxn modelId="{BE64EB1F-DAAD-4588-A436-198781F32773}" type="presOf" srcId="{83634C7D-BFD5-432A-892D-D41D12A17524}" destId="{F7ABD780-588C-4023-8CA3-0B33283E8ECC}" srcOrd="0" destOrd="0" presId="urn:microsoft.com/office/officeart/2008/layout/HorizontalMultiLevelHierarchy"/>
    <dgm:cxn modelId="{44B172C3-FD52-41DA-BC0E-388A7F55A62E}" type="presOf" srcId="{61902887-88CA-45F5-8A38-41A33D057F63}" destId="{FEA92F68-A53C-4590-8C4B-CA14DA7E335D}" srcOrd="0" destOrd="0" presId="urn:microsoft.com/office/officeart/2008/layout/HorizontalMultiLevelHierarchy"/>
    <dgm:cxn modelId="{6B9393B4-DD49-48D9-8969-59896906ED9A}" type="presOf" srcId="{0CCA091C-2968-445A-BDC6-0CD38CE26271}" destId="{7C3492B1-9372-4ACA-B945-449602038DB2}" srcOrd="0" destOrd="0" presId="urn:microsoft.com/office/officeart/2008/layout/HorizontalMultiLevelHierarchy"/>
    <dgm:cxn modelId="{850C7602-F3F2-4F0C-A5CD-AE63F2A1FA08}" srcId="{66D0D169-1166-4236-9B68-70DA38870D90}" destId="{E1CA527C-2167-4943-9E6F-3751A585A8BE}" srcOrd="2" destOrd="0" parTransId="{02C3A5B2-0DB5-44FB-9D8B-4779C9A0A180}" sibTransId="{02D027E3-65B7-4F60-BD8A-AEBE3B4DD479}"/>
    <dgm:cxn modelId="{E7184893-15A0-405C-906A-391854ED1EEC}" srcId="{0D563288-2970-4017-8193-FED8B1C776C9}" destId="{94116EEE-1EB0-4768-BBB4-70F0A967B0B4}" srcOrd="5" destOrd="0" parTransId="{FEB34CB5-0E96-4DA9-9E41-FFA1E228AFA6}" sibTransId="{E97206BE-CF99-4795-8CEB-5AE23E31F952}"/>
    <dgm:cxn modelId="{57EDC319-8010-468B-847F-146935CB13FE}" type="presOf" srcId="{3DB41E8B-C91D-4C3F-9192-2057D56A0108}" destId="{8F28ECFD-8818-4D07-856B-6174A3D60C76}" srcOrd="0" destOrd="0" presId="urn:microsoft.com/office/officeart/2008/layout/HorizontalMultiLevelHierarchy"/>
    <dgm:cxn modelId="{AD2558A8-AB35-429B-B223-1F2C9E173DE1}" type="presOf" srcId="{F0C5906D-2A36-4537-86BE-6D622589E948}" destId="{FDB1D36D-0D2C-4C2F-B5E9-16BA73F70704}" srcOrd="1" destOrd="0" presId="urn:microsoft.com/office/officeart/2008/layout/HorizontalMultiLevelHierarchy"/>
    <dgm:cxn modelId="{A5DE1601-36F0-4AD0-AD89-BC3C03DAA68B}" type="presOf" srcId="{8236CD37-7FB8-479F-95A6-C1471F511D94}" destId="{1AB53553-9F15-42FC-B5C2-A0DED6FFC2B2}" srcOrd="1" destOrd="0" presId="urn:microsoft.com/office/officeart/2008/layout/HorizontalMultiLevelHierarchy"/>
    <dgm:cxn modelId="{723F98B6-EED7-418E-B51D-7B77BC14C217}" type="presOf" srcId="{32868948-914E-4A1E-A50C-5E7C5CA7DA4B}" destId="{4B14C88D-6E54-491D-91B2-314681E6BCDA}" srcOrd="1" destOrd="0" presId="urn:microsoft.com/office/officeart/2008/layout/HorizontalMultiLevelHierarchy"/>
    <dgm:cxn modelId="{A847217A-9F7E-428E-B455-2D877F4FC8EB}" srcId="{E632A38D-B877-4032-8949-FD38A301B7F8}" destId="{7A341F70-30D4-4CF6-923F-AF4657452777}" srcOrd="0" destOrd="0" parTransId="{83634C7D-BFD5-432A-892D-D41D12A17524}" sibTransId="{3742929D-9EA9-4D42-B1A0-208CB6B3AC4F}"/>
    <dgm:cxn modelId="{1632391A-424C-4862-9736-39AD5C6781F0}" type="presOf" srcId="{3AD6996E-4904-4E52-91FD-3B40A5E55047}" destId="{254F0565-39F4-4A1E-B202-C9590714BA09}" srcOrd="0" destOrd="0" presId="urn:microsoft.com/office/officeart/2008/layout/HorizontalMultiLevelHierarchy"/>
    <dgm:cxn modelId="{AF82457E-A0E4-4E8B-8186-F361687E553D}" type="presOf" srcId="{B05081D7-6E5F-48CB-AF8A-F72C4CA5E986}" destId="{B723FD96-0525-4C75-9E58-95495D21D582}" srcOrd="1" destOrd="0" presId="urn:microsoft.com/office/officeart/2008/layout/HorizontalMultiLevelHierarchy"/>
    <dgm:cxn modelId="{6F324C8C-2F23-42C4-BB5F-E922F4445576}" type="presOf" srcId="{9EDE6D07-1A76-4C02-ADFD-F0ADD505079F}" destId="{082CD977-533F-4F43-A45E-9FDDB7117126}" srcOrd="1" destOrd="0" presId="urn:microsoft.com/office/officeart/2008/layout/HorizontalMultiLevelHierarchy"/>
    <dgm:cxn modelId="{4A97C879-88A9-492B-807F-3F9BC9318E98}" type="presOf" srcId="{AD56EF12-4BE3-4897-8C74-BB629D7A72AD}" destId="{E01ED3E7-C02E-4BF8-A825-2C455AC16A99}" srcOrd="1" destOrd="0" presId="urn:microsoft.com/office/officeart/2008/layout/HorizontalMultiLevelHierarchy"/>
    <dgm:cxn modelId="{F759BF6C-5430-4C62-80D0-B8DCD7B23BF9}" type="presOf" srcId="{02C3A5B2-0DB5-44FB-9D8B-4779C9A0A180}" destId="{C9E831F5-AAB4-4A63-AA45-7A722A14870F}" srcOrd="1" destOrd="0" presId="urn:microsoft.com/office/officeart/2008/layout/HorizontalMultiLevelHierarchy"/>
    <dgm:cxn modelId="{D29FD8B6-9BCE-4A54-B2A2-9AF5C59EC24D}" type="presOf" srcId="{971FE511-EADE-4BD0-A2AF-A4A2509A5504}" destId="{463E5BBB-E5BF-40E9-AD89-AC7447425317}" srcOrd="1" destOrd="0" presId="urn:microsoft.com/office/officeart/2008/layout/HorizontalMultiLevelHierarchy"/>
    <dgm:cxn modelId="{235060CF-4EDF-4119-89C0-D95C46239E13}" type="presOf" srcId="{4CB79BF1-3B95-4C5A-8EFC-7D27E6702C87}" destId="{054C9A91-C2B1-4ADF-93BD-30A19C8EC425}" srcOrd="0" destOrd="0" presId="urn:microsoft.com/office/officeart/2008/layout/HorizontalMultiLevelHierarchy"/>
    <dgm:cxn modelId="{52F8D156-0429-44DC-8655-89950DD7DCDA}" type="presOf" srcId="{D37EA67B-B7D7-440D-B3F2-C77C1C187588}" destId="{ED1F5AE5-45C3-4499-B81F-C4970EA784E1}" srcOrd="0" destOrd="0" presId="urn:microsoft.com/office/officeart/2008/layout/HorizontalMultiLevelHierarchy"/>
    <dgm:cxn modelId="{7C5F238D-38AB-4969-80DD-6E8996BBB672}" type="presOf" srcId="{F4F50278-3513-48BD-B6D7-348C05537F56}" destId="{CACBD139-4C02-4EE6-90C2-5D3D0CF50113}" srcOrd="0" destOrd="0" presId="urn:microsoft.com/office/officeart/2008/layout/HorizontalMultiLevelHierarchy"/>
    <dgm:cxn modelId="{2928BBB3-FECE-4C17-BA7E-3FDCF512CF82}" type="presOf" srcId="{8BDF4247-A9F6-4ABD-B770-4FFBE228E38A}" destId="{3E447BD5-909D-40E5-9F09-7C7E582D1E2B}" srcOrd="1" destOrd="0" presId="urn:microsoft.com/office/officeart/2008/layout/HorizontalMultiLevelHierarchy"/>
    <dgm:cxn modelId="{C27FF09E-4656-4D46-B4FB-4A9561DCDA17}" type="presOf" srcId="{53ABCDCB-F025-4A0E-89E0-24BF459C43F4}" destId="{FC717BD0-FEB9-4458-9A52-A9BB8672638B}" srcOrd="0" destOrd="0" presId="urn:microsoft.com/office/officeart/2008/layout/HorizontalMultiLevelHierarchy"/>
    <dgm:cxn modelId="{A9B2BAAA-7348-459F-8975-6B974C9A8569}" type="presOf" srcId="{7A341F70-30D4-4CF6-923F-AF4657452777}" destId="{4DB9EE50-1E5E-4560-9A99-40B74CA920C6}" srcOrd="0" destOrd="0" presId="urn:microsoft.com/office/officeart/2008/layout/HorizontalMultiLevelHierarchy"/>
    <dgm:cxn modelId="{4D94E939-01B1-47FA-A70B-7ADD78218AC7}" type="presOf" srcId="{83634C7D-BFD5-432A-892D-D41D12A17524}" destId="{DB7E3885-B0E6-47AA-9056-BD9D5D7D29E8}" srcOrd="1" destOrd="0" presId="urn:microsoft.com/office/officeart/2008/layout/HorizontalMultiLevelHierarchy"/>
    <dgm:cxn modelId="{E3A97AC7-14D2-4BD3-B3F6-989FF62C1383}" srcId="{3AD6996E-4904-4E52-91FD-3B40A5E55047}" destId="{0EE8B3CE-91A3-4953-9763-49BA1FBF9CA7}" srcOrd="1" destOrd="0" parTransId="{F0C5906D-2A36-4537-86BE-6D622589E948}" sibTransId="{B7638EA7-B433-431E-A0F3-CFF625D2303E}"/>
    <dgm:cxn modelId="{5AFE5E33-C1B3-4DBA-85AA-267C48C046C7}" srcId="{3AD6996E-4904-4E52-91FD-3B40A5E55047}" destId="{D0ADBD0C-1133-43DB-9BD3-A1FA8C07F615}" srcOrd="0" destOrd="0" parTransId="{F8ECD705-A571-4D19-B7C0-AE87630E8CD0}" sibTransId="{5CF364D1-43A8-4629-B78B-8AEF2C079157}"/>
    <dgm:cxn modelId="{3752920F-BF31-4A2C-AE0F-B61255B78E2F}" srcId="{4CB79BF1-3B95-4C5A-8EFC-7D27E6702C87}" destId="{0D563288-2970-4017-8193-FED8B1C776C9}" srcOrd="0" destOrd="0" parTransId="{355CB076-C136-496E-9905-F35547765ABB}" sibTransId="{629C121D-11B6-4285-93E3-BAEE89DE6F5C}"/>
    <dgm:cxn modelId="{B362F8D9-C457-4F5D-B35A-E096D242AF6E}" type="presOf" srcId="{77762431-3CEB-46C7-A80A-A09509C48EDE}" destId="{95066802-13F0-49BC-82D1-6DA71F69FCE0}" srcOrd="1" destOrd="0" presId="urn:microsoft.com/office/officeart/2008/layout/HorizontalMultiLevelHierarchy"/>
    <dgm:cxn modelId="{B8AF84FF-26DE-4FBE-BD67-B02E5CAB32A5}" type="presOf" srcId="{971FE511-EADE-4BD0-A2AF-A4A2509A5504}" destId="{1E609375-6BBF-426B-AE9A-7548FD850B6E}" srcOrd="0" destOrd="0" presId="urn:microsoft.com/office/officeart/2008/layout/HorizontalMultiLevelHierarchy"/>
    <dgm:cxn modelId="{E30BAE15-06E7-4076-8088-44EFF2B862AD}" type="presOf" srcId="{AECE56EF-9365-4D85-A7E6-22C55B52E23A}" destId="{3CD0E508-DC9A-450B-B932-828D3366DF75}" srcOrd="0" destOrd="0" presId="urn:microsoft.com/office/officeart/2008/layout/HorizontalMultiLevelHierarchy"/>
    <dgm:cxn modelId="{241714B5-BFF9-42B2-BD69-87211D404EF4}" srcId="{5428E2FF-B4FB-4836-92BE-1E122F72023B}" destId="{E773B7CC-1B91-4DBC-9F13-7F5E746B9DC3}" srcOrd="0" destOrd="0" parTransId="{8236CD37-7FB8-479F-95A6-C1471F511D94}" sibTransId="{B3A6147A-4FF9-45FE-AC0D-B5AE48333058}"/>
    <dgm:cxn modelId="{12E1AB34-31CB-4B49-9B36-3F0DC7FEC7A6}" type="presOf" srcId="{CD565A54-ACF0-45B7-8A6A-FFDF1D8B88E7}" destId="{19BB37B6-C4FD-4227-9996-65777340527A}" srcOrd="0" destOrd="0" presId="urn:microsoft.com/office/officeart/2008/layout/HorizontalMultiLevelHierarchy"/>
    <dgm:cxn modelId="{F104E84E-1E69-4DDC-8238-813F7D78CB2D}" type="presOf" srcId="{A99D496B-B86B-44DD-97BF-F2C81BB4D006}" destId="{A02B534F-6BF7-444F-819A-D6F8BE6FBEB2}" srcOrd="0" destOrd="0" presId="urn:microsoft.com/office/officeart/2008/layout/HorizontalMultiLevelHierarchy"/>
    <dgm:cxn modelId="{18BF40E8-A1D1-49BE-8CEE-B6596870A80A}" type="presOf" srcId="{EC0ACD88-FC11-44FF-820D-C98889AB682E}" destId="{FCF570E4-B3AC-40FA-A6C8-77A1F613680F}" srcOrd="0" destOrd="0" presId="urn:microsoft.com/office/officeart/2008/layout/HorizontalMultiLevelHierarchy"/>
    <dgm:cxn modelId="{C79E2E49-D415-4992-A1C3-31D5A573F8A3}" type="presOf" srcId="{0D563288-2970-4017-8193-FED8B1C776C9}" destId="{582DC5E8-79C1-4A05-9B97-3E8D6D560240}" srcOrd="0" destOrd="0" presId="urn:microsoft.com/office/officeart/2008/layout/HorizontalMultiLevelHierarchy"/>
    <dgm:cxn modelId="{AD3806B8-1A9E-4510-9CEA-C4208FD0CE24}" type="presOf" srcId="{6CDC6E98-3F1A-4AB4-9B62-9841CDE21255}" destId="{54914C44-C16E-4908-A0E2-F0E89175718B}" srcOrd="0" destOrd="0" presId="urn:microsoft.com/office/officeart/2008/layout/HorizontalMultiLevelHierarchy"/>
    <dgm:cxn modelId="{488924E8-9BC9-45F5-9D88-B37C4BC02110}" srcId="{B1959297-80DC-43EB-8167-39557FF5780A}" destId="{F86EF718-F460-475B-8811-DA4F187C902F}" srcOrd="0" destOrd="0" parTransId="{4EB8E054-0C4D-4694-9CD8-DD821F22AD95}" sibTransId="{E62A326F-C164-4543-8E05-6443410603B2}"/>
    <dgm:cxn modelId="{76D88A37-5585-466F-8C5C-A43CE5927687}" type="presOf" srcId="{88D2CFA8-797D-4E62-A0B6-666255302696}" destId="{C02B6016-F897-4256-B2B5-831587F9D296}" srcOrd="1" destOrd="0" presId="urn:microsoft.com/office/officeart/2008/layout/HorizontalMultiLevelHierarchy"/>
    <dgm:cxn modelId="{5985226C-9F59-4752-AFE7-2880F73ACC1F}" srcId="{D0ADBD0C-1133-43DB-9BD3-A1FA8C07F615}" destId="{A99D496B-B86B-44DD-97BF-F2C81BB4D006}" srcOrd="0" destOrd="0" parTransId="{B05081D7-6E5F-48CB-AF8A-F72C4CA5E986}" sibTransId="{3A1BF205-84E7-4F06-B900-E839F1F711C8}"/>
    <dgm:cxn modelId="{FB976993-ADDC-4B40-8782-C074F2572F1B}" type="presOf" srcId="{CFE21BDB-D4D6-4743-A23D-0C5B368D1E5D}" destId="{237E46E2-1BD8-4B5C-BBC1-1AB3A9B81982}" srcOrd="0" destOrd="0" presId="urn:microsoft.com/office/officeart/2008/layout/HorizontalMultiLevelHierarchy"/>
    <dgm:cxn modelId="{0DB386F0-8781-4523-A2BB-B831AC023B5D}" type="presOf" srcId="{AE52F3E4-76FE-4D74-986F-50B0479BB9D7}" destId="{87E0236F-B08A-4CAB-80F0-7D55BBBB863D}" srcOrd="1" destOrd="0" presId="urn:microsoft.com/office/officeart/2008/layout/HorizontalMultiLevelHierarchy"/>
    <dgm:cxn modelId="{5077E71A-C7EC-43C4-AE17-E000995F9734}" type="presOf" srcId="{AFCA1D01-ECF0-4432-9B8F-6A85F41F9588}" destId="{EB639215-4C8E-4591-87C8-6CA69EECD9FF}" srcOrd="0" destOrd="0" presId="urn:microsoft.com/office/officeart/2008/layout/HorizontalMultiLevelHierarchy"/>
    <dgm:cxn modelId="{3C9674DC-F432-4B68-ADB1-E0C21E35F0E3}" type="presOf" srcId="{FA189E1E-DBD8-47CF-B16E-9B41BCC3F710}" destId="{DF4432B3-92A9-477D-96C2-DF701EAD3BE1}" srcOrd="1" destOrd="0" presId="urn:microsoft.com/office/officeart/2008/layout/HorizontalMultiLevelHierarchy"/>
    <dgm:cxn modelId="{5962A2A3-4B26-4A8D-8C08-A53FDA8E2B5A}" type="presOf" srcId="{18099198-13C2-4C2D-A31C-F9FAF6F25A01}" destId="{65C1C9EE-B5CF-45FD-8861-397F4D82ACB7}" srcOrd="0" destOrd="0" presId="urn:microsoft.com/office/officeart/2008/layout/HorizontalMultiLevelHierarchy"/>
    <dgm:cxn modelId="{58A77C22-6E93-4F70-BDF5-9F404332ACA7}" type="presOf" srcId="{B5396BF5-C573-4885-910A-865C2BBF58CC}" destId="{9E2BC03E-6307-49CF-AF07-E00E3C75FA76}" srcOrd="0" destOrd="0" presId="urn:microsoft.com/office/officeart/2008/layout/HorizontalMultiLevelHierarchy"/>
    <dgm:cxn modelId="{0390227B-6A4A-4E8C-B435-2ECB9EBDFE07}" type="presOf" srcId="{B294F4CC-A4B5-47F4-B69E-466349148705}" destId="{AD02A188-C351-40AC-B5F1-5937FA4BCD73}" srcOrd="0" destOrd="0" presId="urn:microsoft.com/office/officeart/2008/layout/HorizontalMultiLevelHierarchy"/>
    <dgm:cxn modelId="{669D3C6F-975B-42DF-B39C-01A92CBC1BE4}" type="presOf" srcId="{F4F50278-3513-48BD-B6D7-348C05537F56}" destId="{ABC77DC1-B8A8-4435-846B-3D3BBC1652AA}" srcOrd="1" destOrd="0" presId="urn:microsoft.com/office/officeart/2008/layout/HorizontalMultiLevelHierarchy"/>
    <dgm:cxn modelId="{525485C5-6B92-4DE1-AAFD-C11FBC5ECC47}" type="presOf" srcId="{4EB8E054-0C4D-4694-9CD8-DD821F22AD95}" destId="{8B77FB73-907B-4184-B53D-2883EFC6A587}" srcOrd="0" destOrd="0" presId="urn:microsoft.com/office/officeart/2008/layout/HorizontalMultiLevelHierarchy"/>
    <dgm:cxn modelId="{85058AAA-4054-43FD-8B4B-623D8EF54479}" type="presOf" srcId="{DD8154C3-06A9-44D8-B5F5-0CF51E381614}" destId="{04836191-A2F1-477F-9875-5554E76AD85A}" srcOrd="0" destOrd="0" presId="urn:microsoft.com/office/officeart/2008/layout/HorizontalMultiLevelHierarchy"/>
    <dgm:cxn modelId="{65142817-B2A8-4E98-87E3-840FD4BB9852}" srcId="{910883A6-B795-481E-8FC3-F268FD4F6E38}" destId="{E632A38D-B877-4032-8949-FD38A301B7F8}" srcOrd="0" destOrd="0" parTransId="{BE49FA71-1F1E-474B-84CA-13852152FE17}" sibTransId="{A663182C-5D87-48A5-8B1B-AEEBF721D4DD}"/>
    <dgm:cxn modelId="{58E81724-61FC-45D2-B921-C29B5E0C9671}" type="presOf" srcId="{32868948-914E-4A1E-A50C-5E7C5CA7DA4B}" destId="{2BCFEEA9-CBB7-4B86-965C-D3A29FE6414F}" srcOrd="0" destOrd="0" presId="urn:microsoft.com/office/officeart/2008/layout/HorizontalMultiLevelHierarchy"/>
    <dgm:cxn modelId="{6BFD1FC4-EA2F-4E38-B2A2-15AB3501E61A}" type="presOf" srcId="{73894CC6-4447-4DCE-B217-F4F73D9155E4}" destId="{115765F0-1FA9-4074-983B-E4C8A633A656}" srcOrd="0" destOrd="0" presId="urn:microsoft.com/office/officeart/2008/layout/HorizontalMultiLevelHierarchy"/>
    <dgm:cxn modelId="{170FBCC1-0D22-450A-AE58-AC7A183A4942}" srcId="{E54A9978-8B22-4A1A-A7D7-9DE15E96BBB0}" destId="{56BA0B42-D8B9-4624-B0B0-25DE10F57C8D}" srcOrd="0" destOrd="0" parTransId="{88D2CFA8-797D-4E62-A0B6-666255302696}" sibTransId="{AF64203E-9B9D-4C73-84F3-7EC5DE4B80E9}"/>
    <dgm:cxn modelId="{157D471D-8BC4-4292-967E-53044B0E22F4}" srcId="{EC0ACD88-FC11-44FF-820D-C98889AB682E}" destId="{07F6E12B-DE58-4D10-883C-D1715E054255}" srcOrd="1" destOrd="0" parTransId="{8BDF4247-A9F6-4ABD-B770-4FFBE228E38A}" sibTransId="{4B0E5B4E-0E91-49AA-825C-07820F8EE725}"/>
    <dgm:cxn modelId="{554A52D7-2803-481F-9AC0-6DAD7FCFD73D}" type="presOf" srcId="{0EE8B3CE-91A3-4953-9763-49BA1FBF9CA7}" destId="{BA8FBC36-592A-4371-9C65-9CF2DAA3B900}" srcOrd="0" destOrd="0" presId="urn:microsoft.com/office/officeart/2008/layout/HorizontalMultiLevelHierarchy"/>
    <dgm:cxn modelId="{4917D917-865F-4B61-9071-6D357517B875}" type="presOf" srcId="{AAF1549B-DE3B-463F-9286-EC944A903152}" destId="{1A26A761-1473-4676-B758-7F55A20165F5}" srcOrd="0" destOrd="0" presId="urn:microsoft.com/office/officeart/2008/layout/HorizontalMultiLevelHierarchy"/>
    <dgm:cxn modelId="{656D968F-DA29-4F2B-81B3-B5D53CDE6618}" srcId="{800A4B29-E925-4877-B21D-EB6A13133B9B}" destId="{EC0ACD88-FC11-44FF-820D-C98889AB682E}" srcOrd="0" destOrd="0" parTransId="{AECE56EF-9365-4D85-A7E6-22C55B52E23A}" sibTransId="{C4CBABA2-64C1-4E6B-9AEC-CC18D560FA99}"/>
    <dgm:cxn modelId="{6375CA2C-31CD-48DF-A01C-32C0D6FF09AC}" srcId="{5428E2FF-B4FB-4836-92BE-1E122F72023B}" destId="{0CCA091C-2968-445A-BDC6-0CD38CE26271}" srcOrd="1" destOrd="0" parTransId="{73894CC6-4447-4DCE-B217-F4F73D9155E4}" sibTransId="{E6DB215A-CA49-45C8-AF54-80EEFDE20086}"/>
    <dgm:cxn modelId="{201EA5EF-3708-4518-93BE-75439EB1D640}" type="presOf" srcId="{61902887-88CA-45F5-8A38-41A33D057F63}" destId="{CC3C58B8-B3DA-4DDE-AC84-3765F5CC53E7}" srcOrd="1" destOrd="0" presId="urn:microsoft.com/office/officeart/2008/layout/HorizontalMultiLevelHierarchy"/>
    <dgm:cxn modelId="{A80E80DB-3984-4C41-B54B-4241084C97B6}" type="presOf" srcId="{50640EA6-E7DD-4AF6-851F-C33E47BB75E0}" destId="{BCA07011-F3EC-453C-B3F4-D1EF1861D9BF}" srcOrd="0" destOrd="0" presId="urn:microsoft.com/office/officeart/2008/layout/HorizontalMultiLevelHierarchy"/>
    <dgm:cxn modelId="{3198444D-B9DA-40E1-A964-9E33181F02D4}" type="presOf" srcId="{3A3337CB-B7A1-4D41-8C7F-07264BEE1BEE}" destId="{1CEAC8E5-38D9-4BFB-9E46-C2CD5A9F98E5}" srcOrd="0" destOrd="0" presId="urn:microsoft.com/office/officeart/2008/layout/HorizontalMultiLevelHierarchy"/>
    <dgm:cxn modelId="{CD015705-7266-4A4D-B722-46885E45D4BE}" type="presOf" srcId="{A70A7D0A-55D7-4897-819E-F4CBEB30991E}" destId="{C3D78090-3A76-4C5A-8DCE-7C2DC6CD19DF}" srcOrd="1" destOrd="0" presId="urn:microsoft.com/office/officeart/2008/layout/HorizontalMultiLevelHierarchy"/>
    <dgm:cxn modelId="{8033E3B0-9CBD-4D7E-A2C7-DFF7409D1FD4}" srcId="{910883A6-B795-481E-8FC3-F268FD4F6E38}" destId="{DD8154C3-06A9-44D8-B5F5-0CF51E381614}" srcOrd="1" destOrd="0" parTransId="{AD56EF12-4BE3-4897-8C74-BB629D7A72AD}" sibTransId="{7C5FCC62-1D37-40FE-BBCC-2284DEB1516B}"/>
    <dgm:cxn modelId="{5B1EC73C-E1ED-40A4-A5E7-AE6C83C7AC4E}" type="presOf" srcId="{974B4E7F-2043-41AF-9F03-1480303D8F90}" destId="{BFCD37E9-AD4D-4368-9BE7-0C2F25C76833}" srcOrd="0" destOrd="0" presId="urn:microsoft.com/office/officeart/2008/layout/HorizontalMultiLevelHierarchy"/>
    <dgm:cxn modelId="{E2F3E763-7376-419E-A6DE-05286087BC7E}" type="presOf" srcId="{4EB8E054-0C4D-4694-9CD8-DD821F22AD95}" destId="{5EC1179F-2855-47A1-BB8C-679D7ADDE3E7}" srcOrd="1" destOrd="0" presId="urn:microsoft.com/office/officeart/2008/layout/HorizontalMultiLevelHierarchy"/>
    <dgm:cxn modelId="{9CD68F7C-8AEC-432D-93BD-081914A06864}" srcId="{3201780E-A651-4071-B301-34345B07AE3F}" destId="{974B4E7F-2043-41AF-9F03-1480303D8F90}" srcOrd="1" destOrd="0" parTransId="{9EDE6D07-1A76-4C02-ADFD-F0ADD505079F}" sibTransId="{CFC55A8B-0292-4F23-B93B-244789512643}"/>
    <dgm:cxn modelId="{18D58413-6595-4730-93FD-38942B47876E}" type="presOf" srcId="{02C3A5B2-0DB5-44FB-9D8B-4779C9A0A180}" destId="{26157C59-7215-41A6-9573-110EECDC01A8}" srcOrd="0" destOrd="0" presId="urn:microsoft.com/office/officeart/2008/layout/HorizontalMultiLevelHierarchy"/>
    <dgm:cxn modelId="{40E3E2A7-0CCF-465E-B2F6-E35C625834B6}" type="presOf" srcId="{77762431-3CEB-46C7-A80A-A09509C48EDE}" destId="{8FF3FC69-FDC1-4B6E-8F0B-C878CA013087}" srcOrd="0" destOrd="0" presId="urn:microsoft.com/office/officeart/2008/layout/HorizontalMultiLevelHierarchy"/>
    <dgm:cxn modelId="{ED589036-D1C0-48AF-A4CD-CBC161431A96}" type="presOf" srcId="{73894CC6-4447-4DCE-B217-F4F73D9155E4}" destId="{982C0280-B807-4201-8CFB-92547B3ED629}" srcOrd="1" destOrd="0" presId="urn:microsoft.com/office/officeart/2008/layout/HorizontalMultiLevelHierarchy"/>
    <dgm:cxn modelId="{77E7FC93-5C61-4205-967F-E15CBC1EE71B}" srcId="{3201780E-A651-4071-B301-34345B07AE3F}" destId="{4672FEAB-8C26-4DC5-9F29-9F620F02FE02}" srcOrd="0" destOrd="0" parTransId="{6CDC6E98-3F1A-4AB4-9B62-9841CDE21255}" sibTransId="{D5612360-019A-45D9-BCD9-73615FDC60FB}"/>
    <dgm:cxn modelId="{39DB753A-D36F-4452-B710-AB55CC6235A2}" srcId="{0D563288-2970-4017-8193-FED8B1C776C9}" destId="{D37EA67B-B7D7-440D-B3F2-C77C1C187588}" srcOrd="2" destOrd="0" parTransId="{0D3FD1CC-1887-4460-898D-B3816E1953B8}" sibTransId="{179A3CD8-526A-4B6E-9C19-635EA890AAF9}"/>
    <dgm:cxn modelId="{D449F93C-7AAC-4E76-AEE2-9D5AF1054CC5}" type="presOf" srcId="{B84938D9-BB3E-4ACB-B7C4-B34835B36B6E}" destId="{1B488361-175D-45A2-90B1-D5E143E89966}" srcOrd="0" destOrd="0" presId="urn:microsoft.com/office/officeart/2008/layout/HorizontalMultiLevelHierarchy"/>
    <dgm:cxn modelId="{BA5E06FE-AEA3-4C35-AD0B-CC8B1DD3C333}" srcId="{D37EA67B-B7D7-440D-B3F2-C77C1C187588}" destId="{3AD6996E-4904-4E52-91FD-3B40A5E55047}" srcOrd="0" destOrd="0" parTransId="{F51661E2-71C3-4C3E-9D1C-5408847CB2DC}" sibTransId="{5C6751B2-1634-4A73-9AE3-764828A5393D}"/>
    <dgm:cxn modelId="{B207B6F0-5635-4B23-85C2-2F54B8BE4633}" srcId="{0D563288-2970-4017-8193-FED8B1C776C9}" destId="{3201780E-A651-4071-B301-34345B07AE3F}" srcOrd="1" destOrd="0" parTransId="{F4F50278-3513-48BD-B6D7-348C05537F56}" sibTransId="{67FE3DCC-2F42-4887-922A-11648BFC96C8}"/>
    <dgm:cxn modelId="{9DE79C36-5A94-491B-98CA-AF695FD0E2C6}" type="presOf" srcId="{9EDE6D07-1A76-4C02-ADFD-F0ADD505079F}" destId="{E62BAD54-B9EF-4852-B4A5-EAD2FDA01B62}" srcOrd="0" destOrd="0" presId="urn:microsoft.com/office/officeart/2008/layout/HorizontalMultiLevelHierarchy"/>
    <dgm:cxn modelId="{2DF3FA8B-493B-4CD9-87FE-935A9FCC5C29}" srcId="{94116EEE-1EB0-4768-BBB4-70F0A967B0B4}" destId="{910883A6-B795-481E-8FC3-F268FD4F6E38}" srcOrd="0" destOrd="0" parTransId="{1EE55D91-6338-4668-A89E-03B52265F984}" sibTransId="{401CC13A-812F-4D6B-9F0E-978BB5BF34B8}"/>
    <dgm:cxn modelId="{311938F0-0168-45B5-9299-038C8CDC1474}" type="presOf" srcId="{56BA0B42-D8B9-4624-B0B0-25DE10F57C8D}" destId="{90CDCE45-6F73-4D58-A5E0-DEC42ED34D68}" srcOrd="0" destOrd="0" presId="urn:microsoft.com/office/officeart/2008/layout/HorizontalMultiLevelHierarchy"/>
    <dgm:cxn modelId="{E03AC6E9-C7EE-46A1-9557-8B9402801757}" type="presOf" srcId="{B294F4CC-A4B5-47F4-B69E-466349148705}" destId="{C8EBDE4A-A706-4DE0-8416-796C4669E162}" srcOrd="1" destOrd="0" presId="urn:microsoft.com/office/officeart/2008/layout/HorizontalMultiLevelHierarchy"/>
    <dgm:cxn modelId="{0B7664EF-3256-42EB-A56C-82EA951A7029}" type="presOf" srcId="{AD56EF12-4BE3-4897-8C74-BB629D7A72AD}" destId="{BE469FD9-8842-4CE7-AA31-664D5031FF4B}" srcOrd="0" destOrd="0" presId="urn:microsoft.com/office/officeart/2008/layout/HorizontalMultiLevelHierarchy"/>
    <dgm:cxn modelId="{E7DF0378-D230-4CAB-85E0-1CC0A5564E7C}" type="presOf" srcId="{D0ADBD0C-1133-43DB-9BD3-A1FA8C07F615}" destId="{9F052E02-7166-47CD-AD60-6373681ED45E}" srcOrd="0" destOrd="0" presId="urn:microsoft.com/office/officeart/2008/layout/HorizontalMultiLevelHierarchy"/>
    <dgm:cxn modelId="{9B2BB4B7-6F5E-4A60-B6DB-7E0F8D493B0F}" type="presOf" srcId="{1EE55D91-6338-4668-A89E-03B52265F984}" destId="{D64F774C-5697-488D-A592-D0965403D72A}" srcOrd="1" destOrd="0" presId="urn:microsoft.com/office/officeart/2008/layout/HorizontalMultiLevelHierarchy"/>
    <dgm:cxn modelId="{01E6C0F9-F4B3-41AB-AF7A-3E95169B6984}" type="presOf" srcId="{CD565A54-ACF0-45B7-8A6A-FFDF1D8B88E7}" destId="{807DB6D4-DCEC-4D07-A88B-F2E2CEDCC4C9}" srcOrd="1" destOrd="0" presId="urn:microsoft.com/office/officeart/2008/layout/HorizontalMultiLevelHierarchy"/>
    <dgm:cxn modelId="{58289424-437F-4A08-86CB-402B880880D0}" srcId="{0D563288-2970-4017-8193-FED8B1C776C9}" destId="{B84938D9-BB3E-4ACB-B7C4-B34835B36B6E}" srcOrd="4" destOrd="0" parTransId="{FA189E1E-DBD8-47CF-B16E-9B41BCC3F710}" sibTransId="{290A1249-68B1-4CB1-80DC-D64E6BA3B022}"/>
    <dgm:cxn modelId="{5B01C255-08B1-4020-BA84-61F186C6E826}" type="presOf" srcId="{5428E2FF-B4FB-4836-92BE-1E122F72023B}" destId="{5A2D8F47-6485-48D2-8A72-9A6531CB3E0D}" srcOrd="0" destOrd="0" presId="urn:microsoft.com/office/officeart/2008/layout/HorizontalMultiLevelHierarchy"/>
    <dgm:cxn modelId="{6F24AD9B-DA15-4A1F-A7EB-AE5070C58269}" type="presOf" srcId="{CA8FC3FB-97D9-4972-8A27-0808D448A865}" destId="{67EED7B3-9DA6-4A69-B1DA-35F21B6C3E86}" srcOrd="1" destOrd="0" presId="urn:microsoft.com/office/officeart/2008/layout/HorizontalMultiLevelHierarchy"/>
    <dgm:cxn modelId="{ECC4F967-4E8D-4116-BC57-CA904532B781}" type="presOf" srcId="{F51661E2-71C3-4C3E-9D1C-5408847CB2DC}" destId="{08A17E23-40B8-48B2-BB2D-CAF3AE50C2ED}" srcOrd="0" destOrd="0" presId="urn:microsoft.com/office/officeart/2008/layout/HorizontalMultiLevelHierarchy"/>
    <dgm:cxn modelId="{16C44CA1-FC15-4895-A896-7EDB4090056B}" type="presOf" srcId="{0D3FD1CC-1887-4460-898D-B3816E1953B8}" destId="{34998243-5CD4-49F0-8C08-EA0441C6906F}" srcOrd="0" destOrd="0" presId="urn:microsoft.com/office/officeart/2008/layout/HorizontalMultiLevelHierarchy"/>
    <dgm:cxn modelId="{0EFA3654-7A45-4873-ACA3-485CD2961FD7}" type="presOf" srcId="{66D0D169-1166-4236-9B68-70DA38870D90}" destId="{E6C325BC-301A-4230-9EE0-A5F6F15AAC46}" srcOrd="0" destOrd="0" presId="urn:microsoft.com/office/officeart/2008/layout/HorizontalMultiLevelHierarchy"/>
    <dgm:cxn modelId="{2B99E4D6-02F7-4C5A-8941-03B78720FC20}" type="presOf" srcId="{800A4B29-E925-4877-B21D-EB6A13133B9B}" destId="{F5D90EAA-64B4-452D-A8A8-D2E490BACD3B}" srcOrd="0" destOrd="0" presId="urn:microsoft.com/office/officeart/2008/layout/HorizontalMultiLevelHierarchy"/>
    <dgm:cxn modelId="{12279CE0-E79D-4079-BBB8-CD6ECC1168BE}" srcId="{0D563288-2970-4017-8193-FED8B1C776C9}" destId="{5428E2FF-B4FB-4836-92BE-1E122F72023B}" srcOrd="3" destOrd="0" parTransId="{971FE511-EADE-4BD0-A2AF-A4A2509A5504}" sibTransId="{B9418756-65D8-497E-83CE-7548F9CC9420}"/>
    <dgm:cxn modelId="{FD2BFA27-6D88-4755-82DE-6D12C38AD577}" srcId="{EC0ACD88-FC11-44FF-820D-C98889AB682E}" destId="{2952A765-3639-4D2B-AF56-370702D3E323}" srcOrd="0" destOrd="0" parTransId="{61902887-88CA-45F5-8A38-41A33D057F63}" sibTransId="{8D674AF8-5582-45A7-9244-3C8C83751400}"/>
    <dgm:cxn modelId="{3E65A434-1340-4FF8-ACFB-819E5FC1CDCF}" type="presOf" srcId="{8BDF4247-A9F6-4ABD-B770-4FFBE228E38A}" destId="{F8B74E3E-130E-432C-BA63-6743BFF7A7BB}" srcOrd="0" destOrd="0" presId="urn:microsoft.com/office/officeart/2008/layout/HorizontalMultiLevelHierarchy"/>
    <dgm:cxn modelId="{27670555-4C3A-4CC7-8926-CEC1F1F14960}" srcId="{AD42085C-3EF0-4887-9E4F-75F63A953519}" destId="{18099198-13C2-4C2D-A31C-F9FAF6F25A01}" srcOrd="0" destOrd="0" parTransId="{AFCA1D01-ECF0-4432-9B8F-6A85F41F9588}" sibTransId="{E13AC960-0AAE-4791-9A3D-E0211D63316D}"/>
    <dgm:cxn modelId="{03322E43-7B1B-4EE0-977B-287A60BB0FD6}" srcId="{66D0D169-1166-4236-9B68-70DA38870D90}" destId="{AAF1549B-DE3B-463F-9286-EC944A903152}" srcOrd="1" destOrd="0" parTransId="{CFE21BDB-D4D6-4743-A23D-0C5B368D1E5D}" sibTransId="{10755302-66FD-418B-B538-E2EF880AF2AD}"/>
    <dgm:cxn modelId="{D6EC78FF-7136-40E3-89C7-A7FF5210CBF9}" type="presOf" srcId="{CA8FC3FB-97D9-4972-8A27-0808D448A865}" destId="{E7669E4E-4DB9-4A82-AFA9-EFC4E3CA010A}" srcOrd="0" destOrd="0" presId="urn:microsoft.com/office/officeart/2008/layout/HorizontalMultiLevelHierarchy"/>
    <dgm:cxn modelId="{5DA6E75E-B3DC-4BB9-9D34-DF8027B24593}" srcId="{0D563288-2970-4017-8193-FED8B1C776C9}" destId="{800A4B29-E925-4877-B21D-EB6A13133B9B}" srcOrd="0" destOrd="0" parTransId="{CD565A54-ACF0-45B7-8A6A-FFDF1D8B88E7}" sibTransId="{0D822585-E28A-4971-B236-73E799BEED30}"/>
    <dgm:cxn modelId="{A49C7E16-D3B5-47AD-9BF8-BDCD2D330458}" type="presOf" srcId="{E632A38D-B877-4032-8949-FD38A301B7F8}" destId="{69D84D99-E438-43DF-8347-9E040478DD25}" srcOrd="0" destOrd="0" presId="urn:microsoft.com/office/officeart/2008/layout/HorizontalMultiLevelHierarchy"/>
    <dgm:cxn modelId="{52309BC0-41EC-4BCF-A9E8-DD3BCF43A558}" srcId="{E773B7CC-1B91-4DBC-9F13-7F5E746B9DC3}" destId="{725A0DCB-3898-4BFF-B9BE-CCF47C21F112}" srcOrd="0" destOrd="0" parTransId="{B5396BF5-C573-4885-910A-865C2BBF58CC}" sibTransId="{593ACFF6-B288-4C6A-87D0-9F57DA191445}"/>
    <dgm:cxn modelId="{C9C806EE-8B16-4CEF-8298-4B65CAA5B161}" type="presOf" srcId="{FEB34CB5-0E96-4DA9-9E41-FFA1E228AFA6}" destId="{D6DB8512-C887-4F22-B93E-58D9D57CDB5C}" srcOrd="1" destOrd="0" presId="urn:microsoft.com/office/officeart/2008/layout/HorizontalMultiLevelHierarchy"/>
    <dgm:cxn modelId="{C70609B2-081A-4F08-9CCB-B0BA7AF1E1AB}" type="presOf" srcId="{F0C5906D-2A36-4537-86BE-6D622589E948}" destId="{AD87BA22-A2B0-4F54-B679-8BF6710F3F4D}" srcOrd="0" destOrd="0" presId="urn:microsoft.com/office/officeart/2008/layout/HorizontalMultiLevelHierarchy"/>
    <dgm:cxn modelId="{BCDA333F-C13A-4805-9C93-9D40049716A1}" type="presParOf" srcId="{054C9A91-C2B1-4ADF-93BD-30A19C8EC425}" destId="{18F23DE0-9484-4A9A-B611-7F6B52ABDD91}" srcOrd="0" destOrd="0" presId="urn:microsoft.com/office/officeart/2008/layout/HorizontalMultiLevelHierarchy"/>
    <dgm:cxn modelId="{D62157C7-EF21-4658-B006-EEA33B00DDB2}" type="presParOf" srcId="{18F23DE0-9484-4A9A-B611-7F6B52ABDD91}" destId="{582DC5E8-79C1-4A05-9B97-3E8D6D560240}" srcOrd="0" destOrd="0" presId="urn:microsoft.com/office/officeart/2008/layout/HorizontalMultiLevelHierarchy"/>
    <dgm:cxn modelId="{DF742B52-079B-46F1-A7B5-41F9A5B3F360}" type="presParOf" srcId="{18F23DE0-9484-4A9A-B611-7F6B52ABDD91}" destId="{775AD4B0-7C97-48A6-9CAB-0994A331CBAF}" srcOrd="1" destOrd="0" presId="urn:microsoft.com/office/officeart/2008/layout/HorizontalMultiLevelHierarchy"/>
    <dgm:cxn modelId="{C907A8FF-8F9C-40F8-AE97-F10D12A5C04F}" type="presParOf" srcId="{775AD4B0-7C97-48A6-9CAB-0994A331CBAF}" destId="{19BB37B6-C4FD-4227-9996-65777340527A}" srcOrd="0" destOrd="0" presId="urn:microsoft.com/office/officeart/2008/layout/HorizontalMultiLevelHierarchy"/>
    <dgm:cxn modelId="{AAB79B27-DB0E-49A9-927B-43DD2426CAE8}" type="presParOf" srcId="{19BB37B6-C4FD-4227-9996-65777340527A}" destId="{807DB6D4-DCEC-4D07-A88B-F2E2CEDCC4C9}" srcOrd="0" destOrd="0" presId="urn:microsoft.com/office/officeart/2008/layout/HorizontalMultiLevelHierarchy"/>
    <dgm:cxn modelId="{4AB31C30-25D9-4626-B929-B73A8277AF3B}" type="presParOf" srcId="{775AD4B0-7C97-48A6-9CAB-0994A331CBAF}" destId="{A2DA2457-186C-4D88-A465-92F57A10E425}" srcOrd="1" destOrd="0" presId="urn:microsoft.com/office/officeart/2008/layout/HorizontalMultiLevelHierarchy"/>
    <dgm:cxn modelId="{6069162E-4E3B-4C8C-9B8A-67BD04DA7547}" type="presParOf" srcId="{A2DA2457-186C-4D88-A465-92F57A10E425}" destId="{F5D90EAA-64B4-452D-A8A8-D2E490BACD3B}" srcOrd="0" destOrd="0" presId="urn:microsoft.com/office/officeart/2008/layout/HorizontalMultiLevelHierarchy"/>
    <dgm:cxn modelId="{689DD03D-BA66-4874-9FCB-605C5104DB1F}" type="presParOf" srcId="{A2DA2457-186C-4D88-A465-92F57A10E425}" destId="{EA6759AE-A51B-4591-BB14-68444BA8E245}" srcOrd="1" destOrd="0" presId="urn:microsoft.com/office/officeart/2008/layout/HorizontalMultiLevelHierarchy"/>
    <dgm:cxn modelId="{514DBE85-9752-442D-B21E-8783EC2CD72D}" type="presParOf" srcId="{EA6759AE-A51B-4591-BB14-68444BA8E245}" destId="{3CD0E508-DC9A-450B-B932-828D3366DF75}" srcOrd="0" destOrd="0" presId="urn:microsoft.com/office/officeart/2008/layout/HorizontalMultiLevelHierarchy"/>
    <dgm:cxn modelId="{E1734E12-A015-4634-9847-D4F7CC1D9C35}" type="presParOf" srcId="{3CD0E508-DC9A-450B-B932-828D3366DF75}" destId="{46F636D6-581A-4EED-967E-B90BC707CD93}" srcOrd="0" destOrd="0" presId="urn:microsoft.com/office/officeart/2008/layout/HorizontalMultiLevelHierarchy"/>
    <dgm:cxn modelId="{469648FB-216B-478D-8BE9-36B087778C2C}" type="presParOf" srcId="{EA6759AE-A51B-4591-BB14-68444BA8E245}" destId="{71BA13F8-4F12-40B1-9A12-C6E2EDBC0442}" srcOrd="1" destOrd="0" presId="urn:microsoft.com/office/officeart/2008/layout/HorizontalMultiLevelHierarchy"/>
    <dgm:cxn modelId="{656C597E-3D25-461C-95A1-8510EF796093}" type="presParOf" srcId="{71BA13F8-4F12-40B1-9A12-C6E2EDBC0442}" destId="{FCF570E4-B3AC-40FA-A6C8-77A1F613680F}" srcOrd="0" destOrd="0" presId="urn:microsoft.com/office/officeart/2008/layout/HorizontalMultiLevelHierarchy"/>
    <dgm:cxn modelId="{5475CC02-AEA5-46D2-B2BA-C36FB0470C4E}" type="presParOf" srcId="{71BA13F8-4F12-40B1-9A12-C6E2EDBC0442}" destId="{2893F43F-7553-4A43-96D1-63122BCCBDF5}" srcOrd="1" destOrd="0" presId="urn:microsoft.com/office/officeart/2008/layout/HorizontalMultiLevelHierarchy"/>
    <dgm:cxn modelId="{5CF2C349-3458-40A2-9822-5BC807311D28}" type="presParOf" srcId="{2893F43F-7553-4A43-96D1-63122BCCBDF5}" destId="{FEA92F68-A53C-4590-8C4B-CA14DA7E335D}" srcOrd="0" destOrd="0" presId="urn:microsoft.com/office/officeart/2008/layout/HorizontalMultiLevelHierarchy"/>
    <dgm:cxn modelId="{84C7A436-DAA3-4FB9-87DA-9DB89F2C6B92}" type="presParOf" srcId="{FEA92F68-A53C-4590-8C4B-CA14DA7E335D}" destId="{CC3C58B8-B3DA-4DDE-AC84-3765F5CC53E7}" srcOrd="0" destOrd="0" presId="urn:microsoft.com/office/officeart/2008/layout/HorizontalMultiLevelHierarchy"/>
    <dgm:cxn modelId="{2489D4B2-36E3-4DAF-A001-9609F3E45B9D}" type="presParOf" srcId="{2893F43F-7553-4A43-96D1-63122BCCBDF5}" destId="{0D27BCD3-DAC3-424A-982D-49E1C15A7D54}" srcOrd="1" destOrd="0" presId="urn:microsoft.com/office/officeart/2008/layout/HorizontalMultiLevelHierarchy"/>
    <dgm:cxn modelId="{C991850E-33F2-4DA5-8AEE-96D42246A93C}" type="presParOf" srcId="{0D27BCD3-DAC3-424A-982D-49E1C15A7D54}" destId="{B91569E5-100C-452C-8CEB-CF9FBFC431CA}" srcOrd="0" destOrd="0" presId="urn:microsoft.com/office/officeart/2008/layout/HorizontalMultiLevelHierarchy"/>
    <dgm:cxn modelId="{2C396C1E-DCD7-48F1-86DE-FEE0660092FC}" type="presParOf" srcId="{0D27BCD3-DAC3-424A-982D-49E1C15A7D54}" destId="{4E57D11A-51DC-4122-B8C7-683D6366152C}" srcOrd="1" destOrd="0" presId="urn:microsoft.com/office/officeart/2008/layout/HorizontalMultiLevelHierarchy"/>
    <dgm:cxn modelId="{AB13BCEB-91DC-4645-96DC-85DF6DB5DB89}" type="presParOf" srcId="{2893F43F-7553-4A43-96D1-63122BCCBDF5}" destId="{F8B74E3E-130E-432C-BA63-6743BFF7A7BB}" srcOrd="2" destOrd="0" presId="urn:microsoft.com/office/officeart/2008/layout/HorizontalMultiLevelHierarchy"/>
    <dgm:cxn modelId="{EE7CDA09-B463-4075-8600-2376DC100831}" type="presParOf" srcId="{F8B74E3E-130E-432C-BA63-6743BFF7A7BB}" destId="{3E447BD5-909D-40E5-9F09-7C7E582D1E2B}" srcOrd="0" destOrd="0" presId="urn:microsoft.com/office/officeart/2008/layout/HorizontalMultiLevelHierarchy"/>
    <dgm:cxn modelId="{49673EB1-AC3F-4BF4-BD68-A3629E0257E7}" type="presParOf" srcId="{2893F43F-7553-4A43-96D1-63122BCCBDF5}" destId="{04089A23-63A4-458A-B0F3-36FC878F4B38}" srcOrd="3" destOrd="0" presId="urn:microsoft.com/office/officeart/2008/layout/HorizontalMultiLevelHierarchy"/>
    <dgm:cxn modelId="{E995E24A-4DE6-4949-9C42-7A9DE561E44B}" type="presParOf" srcId="{04089A23-63A4-458A-B0F3-36FC878F4B38}" destId="{36EFC763-D464-41DB-A928-8E6A2068C5D2}" srcOrd="0" destOrd="0" presId="urn:microsoft.com/office/officeart/2008/layout/HorizontalMultiLevelHierarchy"/>
    <dgm:cxn modelId="{5AD7DBEF-E6B1-47AA-9D6D-179542BCB1B5}" type="presParOf" srcId="{04089A23-63A4-458A-B0F3-36FC878F4B38}" destId="{B90FF83A-34D6-4E4E-9E4D-85A5E982EAF8}" srcOrd="1" destOrd="0" presId="urn:microsoft.com/office/officeart/2008/layout/HorizontalMultiLevelHierarchy"/>
    <dgm:cxn modelId="{A23138EA-6A58-4352-A1AE-B7D840BF0D93}" type="presParOf" srcId="{EA6759AE-A51B-4591-BB14-68444BA8E245}" destId="{3E6886A3-E0BD-4B99-9BB8-314E99D398FE}" srcOrd="2" destOrd="0" presId="urn:microsoft.com/office/officeart/2008/layout/HorizontalMultiLevelHierarchy"/>
    <dgm:cxn modelId="{83DAB236-614A-4581-BC9A-A4763458B72F}" type="presParOf" srcId="{3E6886A3-E0BD-4B99-9BB8-314E99D398FE}" destId="{C3D78090-3A76-4C5A-8DCE-7C2DC6CD19DF}" srcOrd="0" destOrd="0" presId="urn:microsoft.com/office/officeart/2008/layout/HorizontalMultiLevelHierarchy"/>
    <dgm:cxn modelId="{99FF6C05-B400-4DD4-8B61-A992962EC127}" type="presParOf" srcId="{EA6759AE-A51B-4591-BB14-68444BA8E245}" destId="{7D8B6CC2-1B4E-41C2-A663-23A0BB8C6B40}" srcOrd="3" destOrd="0" presId="urn:microsoft.com/office/officeart/2008/layout/HorizontalMultiLevelHierarchy"/>
    <dgm:cxn modelId="{489393D3-4073-474E-B8C4-1944F03773B5}" type="presParOf" srcId="{7D8B6CC2-1B4E-41C2-A663-23A0BB8C6B40}" destId="{C52374D0-E473-444C-896C-20B71E58B833}" srcOrd="0" destOrd="0" presId="urn:microsoft.com/office/officeart/2008/layout/HorizontalMultiLevelHierarchy"/>
    <dgm:cxn modelId="{06E83A9C-EA7B-44A3-9AB3-84181B7565FD}" type="presParOf" srcId="{7D8B6CC2-1B4E-41C2-A663-23A0BB8C6B40}" destId="{8C5E080E-8669-42F9-BCDC-5D183D9DF64A}" srcOrd="1" destOrd="0" presId="urn:microsoft.com/office/officeart/2008/layout/HorizontalMultiLevelHierarchy"/>
    <dgm:cxn modelId="{5823AA66-9F4E-4198-9939-358C80CEBCE3}" type="presParOf" srcId="{8C5E080E-8669-42F9-BCDC-5D183D9DF64A}" destId="{EB639215-4C8E-4591-87C8-6CA69EECD9FF}" srcOrd="0" destOrd="0" presId="urn:microsoft.com/office/officeart/2008/layout/HorizontalMultiLevelHierarchy"/>
    <dgm:cxn modelId="{9DB96D19-FD73-4E9D-B024-BEA9A1EABF9E}" type="presParOf" srcId="{EB639215-4C8E-4591-87C8-6CA69EECD9FF}" destId="{FEE72BB7-A3A7-4771-969F-B0835384D275}" srcOrd="0" destOrd="0" presId="urn:microsoft.com/office/officeart/2008/layout/HorizontalMultiLevelHierarchy"/>
    <dgm:cxn modelId="{129ED0A2-C26D-461D-ACA3-963BE4AF6E90}" type="presParOf" srcId="{8C5E080E-8669-42F9-BCDC-5D183D9DF64A}" destId="{BBB154DF-A23A-4C69-9965-7F4C140687A4}" srcOrd="1" destOrd="0" presId="urn:microsoft.com/office/officeart/2008/layout/HorizontalMultiLevelHierarchy"/>
    <dgm:cxn modelId="{99DE5C42-A0A3-4925-8C1C-E79EDE9A438A}" type="presParOf" srcId="{BBB154DF-A23A-4C69-9965-7F4C140687A4}" destId="{65C1C9EE-B5CF-45FD-8861-397F4D82ACB7}" srcOrd="0" destOrd="0" presId="urn:microsoft.com/office/officeart/2008/layout/HorizontalMultiLevelHierarchy"/>
    <dgm:cxn modelId="{53C79EDD-8755-47B4-8003-F91B0E86A529}" type="presParOf" srcId="{BBB154DF-A23A-4C69-9965-7F4C140687A4}" destId="{E458BD76-2D7C-40A4-9860-11199B765737}" srcOrd="1" destOrd="0" presId="urn:microsoft.com/office/officeart/2008/layout/HorizontalMultiLevelHierarchy"/>
    <dgm:cxn modelId="{4C7296C2-ADD0-47F4-85B6-8C99C3AD61A6}" type="presParOf" srcId="{775AD4B0-7C97-48A6-9CAB-0994A331CBAF}" destId="{CACBD139-4C02-4EE6-90C2-5D3D0CF50113}" srcOrd="2" destOrd="0" presId="urn:microsoft.com/office/officeart/2008/layout/HorizontalMultiLevelHierarchy"/>
    <dgm:cxn modelId="{3A31A574-B175-4BBC-AA87-F0980D57CD4B}" type="presParOf" srcId="{CACBD139-4C02-4EE6-90C2-5D3D0CF50113}" destId="{ABC77DC1-B8A8-4435-846B-3D3BBC1652AA}" srcOrd="0" destOrd="0" presId="urn:microsoft.com/office/officeart/2008/layout/HorizontalMultiLevelHierarchy"/>
    <dgm:cxn modelId="{6C565AC2-6712-4DBC-8301-F643FFAD8F8D}" type="presParOf" srcId="{775AD4B0-7C97-48A6-9CAB-0994A331CBAF}" destId="{8E320CD6-1098-4A67-9C76-B104F310011B}" srcOrd="3" destOrd="0" presId="urn:microsoft.com/office/officeart/2008/layout/HorizontalMultiLevelHierarchy"/>
    <dgm:cxn modelId="{EAF3F205-B8AF-4CCA-A5E2-69E8C8D1878C}" type="presParOf" srcId="{8E320CD6-1098-4A67-9C76-B104F310011B}" destId="{0F3B1931-792C-4410-AB09-F9A55B08AD8D}" srcOrd="0" destOrd="0" presId="urn:microsoft.com/office/officeart/2008/layout/HorizontalMultiLevelHierarchy"/>
    <dgm:cxn modelId="{386D4848-D3F7-46FE-8506-6368429F6715}" type="presParOf" srcId="{8E320CD6-1098-4A67-9C76-B104F310011B}" destId="{2959F97D-9352-4C7B-938F-D0F3D0A10DAB}" srcOrd="1" destOrd="0" presId="urn:microsoft.com/office/officeart/2008/layout/HorizontalMultiLevelHierarchy"/>
    <dgm:cxn modelId="{B33D7E2B-C99B-4577-8A67-470F8336AAB2}" type="presParOf" srcId="{2959F97D-9352-4C7B-938F-D0F3D0A10DAB}" destId="{54914C44-C16E-4908-A0E2-F0E89175718B}" srcOrd="0" destOrd="0" presId="urn:microsoft.com/office/officeart/2008/layout/HorizontalMultiLevelHierarchy"/>
    <dgm:cxn modelId="{5803FCE9-4C64-4F22-9B63-F0652BC09A6F}" type="presParOf" srcId="{54914C44-C16E-4908-A0E2-F0E89175718B}" destId="{96B9023E-93D4-43D6-B4B7-66A8123C8469}" srcOrd="0" destOrd="0" presId="urn:microsoft.com/office/officeart/2008/layout/HorizontalMultiLevelHierarchy"/>
    <dgm:cxn modelId="{5A815298-4B15-4EA9-9325-5CFD89FF2123}" type="presParOf" srcId="{2959F97D-9352-4C7B-938F-D0F3D0A10DAB}" destId="{82FCAB8F-2D07-4D67-A21F-4ECC4BAD42AB}" srcOrd="1" destOrd="0" presId="urn:microsoft.com/office/officeart/2008/layout/HorizontalMultiLevelHierarchy"/>
    <dgm:cxn modelId="{38CD85D4-475F-4793-B27D-FCDE2FA00138}" type="presParOf" srcId="{82FCAB8F-2D07-4D67-A21F-4ECC4BAD42AB}" destId="{E71242FD-8320-49C9-A3B9-E6A6DA785F82}" srcOrd="0" destOrd="0" presId="urn:microsoft.com/office/officeart/2008/layout/HorizontalMultiLevelHierarchy"/>
    <dgm:cxn modelId="{803B3428-63C0-4AF0-9053-FAD7207A3B53}" type="presParOf" srcId="{82FCAB8F-2D07-4D67-A21F-4ECC4BAD42AB}" destId="{FD3D3A49-B89C-4ADC-8B07-F430747FC658}" srcOrd="1" destOrd="0" presId="urn:microsoft.com/office/officeart/2008/layout/HorizontalMultiLevelHierarchy"/>
    <dgm:cxn modelId="{909C492E-338D-416B-9072-3EDD91E89339}" type="presParOf" srcId="{FD3D3A49-B89C-4ADC-8B07-F430747FC658}" destId="{1CEAC8E5-38D9-4BFB-9E46-C2CD5A9F98E5}" srcOrd="0" destOrd="0" presId="urn:microsoft.com/office/officeart/2008/layout/HorizontalMultiLevelHierarchy"/>
    <dgm:cxn modelId="{CB9F759D-C537-4EE7-9632-673E3CB1341A}" type="presParOf" srcId="{1CEAC8E5-38D9-4BFB-9E46-C2CD5A9F98E5}" destId="{D07C8A8F-DA43-4109-BA4A-1F420FB225C1}" srcOrd="0" destOrd="0" presId="urn:microsoft.com/office/officeart/2008/layout/HorizontalMultiLevelHierarchy"/>
    <dgm:cxn modelId="{2AD1235D-8FDD-4828-A2A8-B67D751E742C}" type="presParOf" srcId="{FD3D3A49-B89C-4ADC-8B07-F430747FC658}" destId="{B64BA13F-FB10-45AF-ADD6-B56153D006A7}" srcOrd="1" destOrd="0" presId="urn:microsoft.com/office/officeart/2008/layout/HorizontalMultiLevelHierarchy"/>
    <dgm:cxn modelId="{8900EE55-24CF-4163-9CD7-6ED8065F734F}" type="presParOf" srcId="{B64BA13F-FB10-45AF-ADD6-B56153D006A7}" destId="{8F28ECFD-8818-4D07-856B-6174A3D60C76}" srcOrd="0" destOrd="0" presId="urn:microsoft.com/office/officeart/2008/layout/HorizontalMultiLevelHierarchy"/>
    <dgm:cxn modelId="{231E52CE-1195-4C2B-8605-40CD86A7E694}" type="presParOf" srcId="{B64BA13F-FB10-45AF-ADD6-B56153D006A7}" destId="{5462F10B-7FD1-48A6-92E7-68A2D1AFABCC}" srcOrd="1" destOrd="0" presId="urn:microsoft.com/office/officeart/2008/layout/HorizontalMultiLevelHierarchy"/>
    <dgm:cxn modelId="{0BA3E780-8D3D-4C30-9DF1-89087662A9EF}" type="presParOf" srcId="{2959F97D-9352-4C7B-938F-D0F3D0A10DAB}" destId="{E62BAD54-B9EF-4852-B4A5-EAD2FDA01B62}" srcOrd="2" destOrd="0" presId="urn:microsoft.com/office/officeart/2008/layout/HorizontalMultiLevelHierarchy"/>
    <dgm:cxn modelId="{F468CDD5-DC53-4FD7-B95E-E28C075A5F2B}" type="presParOf" srcId="{E62BAD54-B9EF-4852-B4A5-EAD2FDA01B62}" destId="{082CD977-533F-4F43-A45E-9FDDB7117126}" srcOrd="0" destOrd="0" presId="urn:microsoft.com/office/officeart/2008/layout/HorizontalMultiLevelHierarchy"/>
    <dgm:cxn modelId="{5D43B44C-790D-41E2-B463-B0DF54B20EAF}" type="presParOf" srcId="{2959F97D-9352-4C7B-938F-D0F3D0A10DAB}" destId="{275178BA-45AE-4050-9FF3-951E5B2FE521}" srcOrd="3" destOrd="0" presId="urn:microsoft.com/office/officeart/2008/layout/HorizontalMultiLevelHierarchy"/>
    <dgm:cxn modelId="{D653FC72-8CB9-4068-B7DF-4A5E780196AF}" type="presParOf" srcId="{275178BA-45AE-4050-9FF3-951E5B2FE521}" destId="{BFCD37E9-AD4D-4368-9BE7-0C2F25C76833}" srcOrd="0" destOrd="0" presId="urn:microsoft.com/office/officeart/2008/layout/HorizontalMultiLevelHierarchy"/>
    <dgm:cxn modelId="{94B6328C-0079-4629-B219-E3DC001492D1}" type="presParOf" srcId="{275178BA-45AE-4050-9FF3-951E5B2FE521}" destId="{39699DE4-884A-410D-9E0A-F0A2B39921C2}" srcOrd="1" destOrd="0" presId="urn:microsoft.com/office/officeart/2008/layout/HorizontalMultiLevelHierarchy"/>
    <dgm:cxn modelId="{AE33BA7A-27E8-4A3A-B2FE-87B9FF9DCC01}" type="presParOf" srcId="{775AD4B0-7C97-48A6-9CAB-0994A331CBAF}" destId="{34998243-5CD4-49F0-8C08-EA0441C6906F}" srcOrd="4" destOrd="0" presId="urn:microsoft.com/office/officeart/2008/layout/HorizontalMultiLevelHierarchy"/>
    <dgm:cxn modelId="{94A8F232-DB54-4BEB-8812-243633CA7C14}" type="presParOf" srcId="{34998243-5CD4-49F0-8C08-EA0441C6906F}" destId="{D3260FF4-0FDD-4767-AE99-4F9F823EEC54}" srcOrd="0" destOrd="0" presId="urn:microsoft.com/office/officeart/2008/layout/HorizontalMultiLevelHierarchy"/>
    <dgm:cxn modelId="{830CEDB9-ABC8-4F0A-BE88-96A470D6E92E}" type="presParOf" srcId="{775AD4B0-7C97-48A6-9CAB-0994A331CBAF}" destId="{884BB430-579C-4725-A119-105883A84DEB}" srcOrd="5" destOrd="0" presId="urn:microsoft.com/office/officeart/2008/layout/HorizontalMultiLevelHierarchy"/>
    <dgm:cxn modelId="{517F3083-F669-4ACC-AABF-B1BF373694EF}" type="presParOf" srcId="{884BB430-579C-4725-A119-105883A84DEB}" destId="{ED1F5AE5-45C3-4499-B81F-C4970EA784E1}" srcOrd="0" destOrd="0" presId="urn:microsoft.com/office/officeart/2008/layout/HorizontalMultiLevelHierarchy"/>
    <dgm:cxn modelId="{C9D281F0-0E4C-4DB3-B924-CF0D51FBBF1E}" type="presParOf" srcId="{884BB430-579C-4725-A119-105883A84DEB}" destId="{E40DBF8E-0790-4BBE-AADD-6E843285FA73}" srcOrd="1" destOrd="0" presId="urn:microsoft.com/office/officeart/2008/layout/HorizontalMultiLevelHierarchy"/>
    <dgm:cxn modelId="{9F15A20A-921C-4169-938F-A9DA98AD8EFC}" type="presParOf" srcId="{E40DBF8E-0790-4BBE-AADD-6E843285FA73}" destId="{08A17E23-40B8-48B2-BB2D-CAF3AE50C2ED}" srcOrd="0" destOrd="0" presId="urn:microsoft.com/office/officeart/2008/layout/HorizontalMultiLevelHierarchy"/>
    <dgm:cxn modelId="{77A491BF-0F52-43B2-A9FF-6395E9FE3228}" type="presParOf" srcId="{08A17E23-40B8-48B2-BB2D-CAF3AE50C2ED}" destId="{DF4FA916-823A-4279-AB5B-BEAB4208BCFE}" srcOrd="0" destOrd="0" presId="urn:microsoft.com/office/officeart/2008/layout/HorizontalMultiLevelHierarchy"/>
    <dgm:cxn modelId="{7C22DF90-AD08-4BB9-A6F6-0FA575AD150B}" type="presParOf" srcId="{E40DBF8E-0790-4BBE-AADD-6E843285FA73}" destId="{CA5463F8-9406-4E9A-A31C-37432834D322}" srcOrd="1" destOrd="0" presId="urn:microsoft.com/office/officeart/2008/layout/HorizontalMultiLevelHierarchy"/>
    <dgm:cxn modelId="{463CAC13-8AFE-4B00-B42A-356E3B4FEC11}" type="presParOf" srcId="{CA5463F8-9406-4E9A-A31C-37432834D322}" destId="{254F0565-39F4-4A1E-B202-C9590714BA09}" srcOrd="0" destOrd="0" presId="urn:microsoft.com/office/officeart/2008/layout/HorizontalMultiLevelHierarchy"/>
    <dgm:cxn modelId="{F8E1DA3B-916C-4778-932F-354235D9FFFB}" type="presParOf" srcId="{CA5463F8-9406-4E9A-A31C-37432834D322}" destId="{072F89E4-1802-4A55-BAAB-CEF659B1434C}" srcOrd="1" destOrd="0" presId="urn:microsoft.com/office/officeart/2008/layout/HorizontalMultiLevelHierarchy"/>
    <dgm:cxn modelId="{587FB98D-97B8-470B-8F39-A3D354FF40A9}" type="presParOf" srcId="{072F89E4-1802-4A55-BAAB-CEF659B1434C}" destId="{F3DD2CF3-F7E9-43E4-BC53-C55A644B53D1}" srcOrd="0" destOrd="0" presId="urn:microsoft.com/office/officeart/2008/layout/HorizontalMultiLevelHierarchy"/>
    <dgm:cxn modelId="{982459E1-9967-40A9-A738-5BF92C6777CD}" type="presParOf" srcId="{F3DD2CF3-F7E9-43E4-BC53-C55A644B53D1}" destId="{3E0C2614-EFD0-4EEB-B620-A21D5C522354}" srcOrd="0" destOrd="0" presId="urn:microsoft.com/office/officeart/2008/layout/HorizontalMultiLevelHierarchy"/>
    <dgm:cxn modelId="{094ECADA-7307-4B8F-9A35-6FF5ABA14DA1}" type="presParOf" srcId="{072F89E4-1802-4A55-BAAB-CEF659B1434C}" destId="{A045B274-FF2C-48EC-970A-C93436064E33}" srcOrd="1" destOrd="0" presId="urn:microsoft.com/office/officeart/2008/layout/HorizontalMultiLevelHierarchy"/>
    <dgm:cxn modelId="{926A3C41-815C-4A5E-83C6-255D8CCC45DB}" type="presParOf" srcId="{A045B274-FF2C-48EC-970A-C93436064E33}" destId="{9F052E02-7166-47CD-AD60-6373681ED45E}" srcOrd="0" destOrd="0" presId="urn:microsoft.com/office/officeart/2008/layout/HorizontalMultiLevelHierarchy"/>
    <dgm:cxn modelId="{34E99D3D-F981-4C32-8E74-AE5FD5175EF4}" type="presParOf" srcId="{A045B274-FF2C-48EC-970A-C93436064E33}" destId="{0FE098C0-DCA0-4425-8BD9-BD254841E3A0}" srcOrd="1" destOrd="0" presId="urn:microsoft.com/office/officeart/2008/layout/HorizontalMultiLevelHierarchy"/>
    <dgm:cxn modelId="{9B566B91-E027-4D0D-B0DA-B03698655060}" type="presParOf" srcId="{0FE098C0-DCA0-4425-8BD9-BD254841E3A0}" destId="{A17930C8-C0ED-4BF2-A0D7-592C8B6EFB90}" srcOrd="0" destOrd="0" presId="urn:microsoft.com/office/officeart/2008/layout/HorizontalMultiLevelHierarchy"/>
    <dgm:cxn modelId="{D2B10176-4632-466F-8C99-97845155B0D1}" type="presParOf" srcId="{A17930C8-C0ED-4BF2-A0D7-592C8B6EFB90}" destId="{B723FD96-0525-4C75-9E58-95495D21D582}" srcOrd="0" destOrd="0" presId="urn:microsoft.com/office/officeart/2008/layout/HorizontalMultiLevelHierarchy"/>
    <dgm:cxn modelId="{082268CC-F152-4F0F-B465-2A3871F67675}" type="presParOf" srcId="{0FE098C0-DCA0-4425-8BD9-BD254841E3A0}" destId="{C3AD53C0-FF54-4653-8DCE-9D07DC6B8410}" srcOrd="1" destOrd="0" presId="urn:microsoft.com/office/officeart/2008/layout/HorizontalMultiLevelHierarchy"/>
    <dgm:cxn modelId="{A227DB10-A058-44A3-9588-7B936DEA0914}" type="presParOf" srcId="{C3AD53C0-FF54-4653-8DCE-9D07DC6B8410}" destId="{A02B534F-6BF7-444F-819A-D6F8BE6FBEB2}" srcOrd="0" destOrd="0" presId="urn:microsoft.com/office/officeart/2008/layout/HorizontalMultiLevelHierarchy"/>
    <dgm:cxn modelId="{5AF9DC28-2306-4AA9-AED7-A5E67569B252}" type="presParOf" srcId="{C3AD53C0-FF54-4653-8DCE-9D07DC6B8410}" destId="{27F26C72-B6FC-4601-B7BC-5EF6208024AD}" srcOrd="1" destOrd="0" presId="urn:microsoft.com/office/officeart/2008/layout/HorizontalMultiLevelHierarchy"/>
    <dgm:cxn modelId="{ADF013DF-406F-4076-9712-4B82809AC4D9}" type="presParOf" srcId="{072F89E4-1802-4A55-BAAB-CEF659B1434C}" destId="{AD87BA22-A2B0-4F54-B679-8BF6710F3F4D}" srcOrd="2" destOrd="0" presId="urn:microsoft.com/office/officeart/2008/layout/HorizontalMultiLevelHierarchy"/>
    <dgm:cxn modelId="{E07864D1-DC72-419C-A1F2-B1B68A56443A}" type="presParOf" srcId="{AD87BA22-A2B0-4F54-B679-8BF6710F3F4D}" destId="{FDB1D36D-0D2C-4C2F-B5E9-16BA73F70704}" srcOrd="0" destOrd="0" presId="urn:microsoft.com/office/officeart/2008/layout/HorizontalMultiLevelHierarchy"/>
    <dgm:cxn modelId="{3025BC59-2613-491D-A136-06E637FFC058}" type="presParOf" srcId="{072F89E4-1802-4A55-BAAB-CEF659B1434C}" destId="{248EFDE6-498E-4328-B12E-EEDC419E656A}" srcOrd="3" destOrd="0" presId="urn:microsoft.com/office/officeart/2008/layout/HorizontalMultiLevelHierarchy"/>
    <dgm:cxn modelId="{D7B37A02-DAB9-4340-B9BF-4EA3D71DA01B}" type="presParOf" srcId="{248EFDE6-498E-4328-B12E-EEDC419E656A}" destId="{BA8FBC36-592A-4371-9C65-9CF2DAA3B900}" srcOrd="0" destOrd="0" presId="urn:microsoft.com/office/officeart/2008/layout/HorizontalMultiLevelHierarchy"/>
    <dgm:cxn modelId="{0DE25A3A-7D69-42FF-BE17-DC6F1CB45E98}" type="presParOf" srcId="{248EFDE6-498E-4328-B12E-EEDC419E656A}" destId="{85EB59F8-E3DF-4E4F-B157-167C841563BC}" srcOrd="1" destOrd="0" presId="urn:microsoft.com/office/officeart/2008/layout/HorizontalMultiLevelHierarchy"/>
    <dgm:cxn modelId="{01728B1B-BA53-4DCE-9F15-BA0D4C00B72A}" type="presParOf" srcId="{775AD4B0-7C97-48A6-9CAB-0994A331CBAF}" destId="{1E609375-6BBF-426B-AE9A-7548FD850B6E}" srcOrd="6" destOrd="0" presId="urn:microsoft.com/office/officeart/2008/layout/HorizontalMultiLevelHierarchy"/>
    <dgm:cxn modelId="{CF656BE0-DD7D-4B44-964D-349E0C1782E9}" type="presParOf" srcId="{1E609375-6BBF-426B-AE9A-7548FD850B6E}" destId="{463E5BBB-E5BF-40E9-AD89-AC7447425317}" srcOrd="0" destOrd="0" presId="urn:microsoft.com/office/officeart/2008/layout/HorizontalMultiLevelHierarchy"/>
    <dgm:cxn modelId="{D5C5CD06-F1C0-4491-AFEC-28D26059322A}" type="presParOf" srcId="{775AD4B0-7C97-48A6-9CAB-0994A331CBAF}" destId="{92219A36-8572-4E67-9917-EE687E00CF55}" srcOrd="7" destOrd="0" presId="urn:microsoft.com/office/officeart/2008/layout/HorizontalMultiLevelHierarchy"/>
    <dgm:cxn modelId="{7CB38FB8-8D15-4ACC-8DFB-88498C3158F3}" type="presParOf" srcId="{92219A36-8572-4E67-9917-EE687E00CF55}" destId="{5A2D8F47-6485-48D2-8A72-9A6531CB3E0D}" srcOrd="0" destOrd="0" presId="urn:microsoft.com/office/officeart/2008/layout/HorizontalMultiLevelHierarchy"/>
    <dgm:cxn modelId="{74280231-C75F-47A6-945C-8056E0E6A240}" type="presParOf" srcId="{92219A36-8572-4E67-9917-EE687E00CF55}" destId="{0D3442BF-ABBC-4C13-962A-7EE603A2B411}" srcOrd="1" destOrd="0" presId="urn:microsoft.com/office/officeart/2008/layout/HorizontalMultiLevelHierarchy"/>
    <dgm:cxn modelId="{7F6AEA36-4E3A-4310-B485-8C03A57D32AA}" type="presParOf" srcId="{0D3442BF-ABBC-4C13-962A-7EE603A2B411}" destId="{EF5DB332-C73A-489C-B2F9-432FB8900A49}" srcOrd="0" destOrd="0" presId="urn:microsoft.com/office/officeart/2008/layout/HorizontalMultiLevelHierarchy"/>
    <dgm:cxn modelId="{AEFF940B-D3A1-40A7-BD41-5BE06DD30686}" type="presParOf" srcId="{EF5DB332-C73A-489C-B2F9-432FB8900A49}" destId="{1AB53553-9F15-42FC-B5C2-A0DED6FFC2B2}" srcOrd="0" destOrd="0" presId="urn:microsoft.com/office/officeart/2008/layout/HorizontalMultiLevelHierarchy"/>
    <dgm:cxn modelId="{2DD5825D-49C0-4AB1-9AB5-5DC7DB08710F}" type="presParOf" srcId="{0D3442BF-ABBC-4C13-962A-7EE603A2B411}" destId="{4A97DBF0-5CE6-4BA8-B105-D8EF4528A71E}" srcOrd="1" destOrd="0" presId="urn:microsoft.com/office/officeart/2008/layout/HorizontalMultiLevelHierarchy"/>
    <dgm:cxn modelId="{DFDD8CB8-BBE8-416A-85BB-4BFC48DB4A1F}" type="presParOf" srcId="{4A97DBF0-5CE6-4BA8-B105-D8EF4528A71E}" destId="{95095426-BCB8-47F0-9382-BCDBEEBDB5B0}" srcOrd="0" destOrd="0" presId="urn:microsoft.com/office/officeart/2008/layout/HorizontalMultiLevelHierarchy"/>
    <dgm:cxn modelId="{294E9FFC-8022-408D-BF24-B32026141FFF}" type="presParOf" srcId="{4A97DBF0-5CE6-4BA8-B105-D8EF4528A71E}" destId="{F3BB2C12-3D2D-49A5-8B73-E41D40C48AAC}" srcOrd="1" destOrd="0" presId="urn:microsoft.com/office/officeart/2008/layout/HorizontalMultiLevelHierarchy"/>
    <dgm:cxn modelId="{59F41F18-1DE4-4544-BA1F-936CB27EF7AC}" type="presParOf" srcId="{F3BB2C12-3D2D-49A5-8B73-E41D40C48AAC}" destId="{9E2BC03E-6307-49CF-AF07-E00E3C75FA76}" srcOrd="0" destOrd="0" presId="urn:microsoft.com/office/officeart/2008/layout/HorizontalMultiLevelHierarchy"/>
    <dgm:cxn modelId="{05564C12-DA90-4BD4-BA66-380D24F006B2}" type="presParOf" srcId="{9E2BC03E-6307-49CF-AF07-E00E3C75FA76}" destId="{14771ED5-72C3-4F73-92A4-E11D90198390}" srcOrd="0" destOrd="0" presId="urn:microsoft.com/office/officeart/2008/layout/HorizontalMultiLevelHierarchy"/>
    <dgm:cxn modelId="{7D22BF2B-CB36-4B41-8839-64603E98625C}" type="presParOf" srcId="{F3BB2C12-3D2D-49A5-8B73-E41D40C48AAC}" destId="{97B33EDC-7A11-4AC1-8D82-C8408DD2D3D4}" srcOrd="1" destOrd="0" presId="urn:microsoft.com/office/officeart/2008/layout/HorizontalMultiLevelHierarchy"/>
    <dgm:cxn modelId="{2A3BED6C-7963-4183-A523-29726D6F0E39}" type="presParOf" srcId="{97B33EDC-7A11-4AC1-8D82-C8408DD2D3D4}" destId="{89AB690A-0508-4747-8D7F-C9AF08207766}" srcOrd="0" destOrd="0" presId="urn:microsoft.com/office/officeart/2008/layout/HorizontalMultiLevelHierarchy"/>
    <dgm:cxn modelId="{457BB6A6-3FFA-470E-AC8A-6E5712C90DC7}" type="presParOf" srcId="{97B33EDC-7A11-4AC1-8D82-C8408DD2D3D4}" destId="{9E84C42B-4868-4A72-AB5D-EF4F806BC889}" srcOrd="1" destOrd="0" presId="urn:microsoft.com/office/officeart/2008/layout/HorizontalMultiLevelHierarchy"/>
    <dgm:cxn modelId="{EBEEB342-4E51-4F65-A91C-DF00294EB3B1}" type="presParOf" srcId="{0D3442BF-ABBC-4C13-962A-7EE603A2B411}" destId="{115765F0-1FA9-4074-983B-E4C8A633A656}" srcOrd="2" destOrd="0" presId="urn:microsoft.com/office/officeart/2008/layout/HorizontalMultiLevelHierarchy"/>
    <dgm:cxn modelId="{D9BFB085-8C1B-4CB7-95A5-349529DD79D9}" type="presParOf" srcId="{115765F0-1FA9-4074-983B-E4C8A633A656}" destId="{982C0280-B807-4201-8CFB-92547B3ED629}" srcOrd="0" destOrd="0" presId="urn:microsoft.com/office/officeart/2008/layout/HorizontalMultiLevelHierarchy"/>
    <dgm:cxn modelId="{AA913C5C-102E-45CA-8A2E-85604F6C1B67}" type="presParOf" srcId="{0D3442BF-ABBC-4C13-962A-7EE603A2B411}" destId="{579FD4DF-415D-4C93-BFD1-8054D61293E6}" srcOrd="3" destOrd="0" presId="urn:microsoft.com/office/officeart/2008/layout/HorizontalMultiLevelHierarchy"/>
    <dgm:cxn modelId="{BB3CDC30-173A-43A0-8B07-2B12694DF65D}" type="presParOf" srcId="{579FD4DF-415D-4C93-BFD1-8054D61293E6}" destId="{7C3492B1-9372-4ACA-B945-449602038DB2}" srcOrd="0" destOrd="0" presId="urn:microsoft.com/office/officeart/2008/layout/HorizontalMultiLevelHierarchy"/>
    <dgm:cxn modelId="{FF26A174-7B83-4019-90C1-D3621EB588E4}" type="presParOf" srcId="{579FD4DF-415D-4C93-BFD1-8054D61293E6}" destId="{412FFED8-7991-495A-BD0E-6BB86B81E470}" srcOrd="1" destOrd="0" presId="urn:microsoft.com/office/officeart/2008/layout/HorizontalMultiLevelHierarchy"/>
    <dgm:cxn modelId="{E35FB070-FFBC-4C1C-B99F-9B7E8ED4A94E}" type="presParOf" srcId="{775AD4B0-7C97-48A6-9CAB-0994A331CBAF}" destId="{C8F2CE8A-428A-4D23-93BB-39490820999F}" srcOrd="8" destOrd="0" presId="urn:microsoft.com/office/officeart/2008/layout/HorizontalMultiLevelHierarchy"/>
    <dgm:cxn modelId="{E8BFFCBF-71E0-4EF8-A9BC-39C08F03625F}" type="presParOf" srcId="{C8F2CE8A-428A-4D23-93BB-39490820999F}" destId="{DF4432B3-92A9-477D-96C2-DF701EAD3BE1}" srcOrd="0" destOrd="0" presId="urn:microsoft.com/office/officeart/2008/layout/HorizontalMultiLevelHierarchy"/>
    <dgm:cxn modelId="{A144359C-B65B-4992-8B7D-25BEB1DC9717}" type="presParOf" srcId="{775AD4B0-7C97-48A6-9CAB-0994A331CBAF}" destId="{303C4492-16F3-48F9-8561-DA7C592A505D}" srcOrd="9" destOrd="0" presId="urn:microsoft.com/office/officeart/2008/layout/HorizontalMultiLevelHierarchy"/>
    <dgm:cxn modelId="{6704452B-E27E-46B6-B675-09BA67C94D54}" type="presParOf" srcId="{303C4492-16F3-48F9-8561-DA7C592A505D}" destId="{1B488361-175D-45A2-90B1-D5E143E89966}" srcOrd="0" destOrd="0" presId="urn:microsoft.com/office/officeart/2008/layout/HorizontalMultiLevelHierarchy"/>
    <dgm:cxn modelId="{D92F4FF7-61E4-4FFF-AFCA-3A6828BE4634}" type="presParOf" srcId="{303C4492-16F3-48F9-8561-DA7C592A505D}" destId="{68E4E4D7-EF3D-411C-9FA0-C76C2394BD0C}" srcOrd="1" destOrd="0" presId="urn:microsoft.com/office/officeart/2008/layout/HorizontalMultiLevelHierarchy"/>
    <dgm:cxn modelId="{8B6110CE-F321-4935-B22A-A5DBA1EF461B}" type="presParOf" srcId="{68E4E4D7-EF3D-411C-9FA0-C76C2394BD0C}" destId="{EDEE79D9-B4AE-4D83-B368-59459A56AE4D}" srcOrd="0" destOrd="0" presId="urn:microsoft.com/office/officeart/2008/layout/HorizontalMultiLevelHierarchy"/>
    <dgm:cxn modelId="{0F365A83-1048-4B1E-9C11-8E4923464B6F}" type="presParOf" srcId="{EDEE79D9-B4AE-4D83-B368-59459A56AE4D}" destId="{09649FF8-DA88-429F-BCE1-A2ED154979FF}" srcOrd="0" destOrd="0" presId="urn:microsoft.com/office/officeart/2008/layout/HorizontalMultiLevelHierarchy"/>
    <dgm:cxn modelId="{63C3DD0D-C4A0-4D11-85C3-AE94F193FE12}" type="presParOf" srcId="{68E4E4D7-EF3D-411C-9FA0-C76C2394BD0C}" destId="{1FDADA38-5BA9-4D3A-BC49-93FD79482806}" srcOrd="1" destOrd="0" presId="urn:microsoft.com/office/officeart/2008/layout/HorizontalMultiLevelHierarchy"/>
    <dgm:cxn modelId="{DCEEE499-7D0D-4D28-8D4A-DCA6822E871C}" type="presParOf" srcId="{1FDADA38-5BA9-4D3A-BC49-93FD79482806}" destId="{E6C325BC-301A-4230-9EE0-A5F6F15AAC46}" srcOrd="0" destOrd="0" presId="urn:microsoft.com/office/officeart/2008/layout/HorizontalMultiLevelHierarchy"/>
    <dgm:cxn modelId="{1B3DADE8-2D0A-4407-AB6D-A4374D634431}" type="presParOf" srcId="{1FDADA38-5BA9-4D3A-BC49-93FD79482806}" destId="{B961FF21-AC59-44DB-AEE5-5A0FAA7784A1}" srcOrd="1" destOrd="0" presId="urn:microsoft.com/office/officeart/2008/layout/HorizontalMultiLevelHierarchy"/>
    <dgm:cxn modelId="{408DEBF3-5E4C-49EB-98BC-71FE071B22EC}" type="presParOf" srcId="{B961FF21-AC59-44DB-AEE5-5A0FAA7784A1}" destId="{AD02A188-C351-40AC-B5F1-5937FA4BCD73}" srcOrd="0" destOrd="0" presId="urn:microsoft.com/office/officeart/2008/layout/HorizontalMultiLevelHierarchy"/>
    <dgm:cxn modelId="{927D2055-7520-4BB4-9F34-F75E6DEE6EE9}" type="presParOf" srcId="{AD02A188-C351-40AC-B5F1-5937FA4BCD73}" destId="{C8EBDE4A-A706-4DE0-8416-796C4669E162}" srcOrd="0" destOrd="0" presId="urn:microsoft.com/office/officeart/2008/layout/HorizontalMultiLevelHierarchy"/>
    <dgm:cxn modelId="{CA00F6AC-E78D-4BD2-8549-5D5FC7EE4492}" type="presParOf" srcId="{B961FF21-AC59-44DB-AEE5-5A0FAA7784A1}" destId="{5A8A738C-5132-49EF-909F-9DF2B5457708}" srcOrd="1" destOrd="0" presId="urn:microsoft.com/office/officeart/2008/layout/HorizontalMultiLevelHierarchy"/>
    <dgm:cxn modelId="{E0D234FB-C835-460E-913C-6B4B0292C795}" type="presParOf" srcId="{5A8A738C-5132-49EF-909F-9DF2B5457708}" destId="{6305718A-7242-40B1-838B-BCAA63A0E0C8}" srcOrd="0" destOrd="0" presId="urn:microsoft.com/office/officeart/2008/layout/HorizontalMultiLevelHierarchy"/>
    <dgm:cxn modelId="{23B6438C-1345-40A6-8C0E-EFD6ED8A0DED}" type="presParOf" srcId="{5A8A738C-5132-49EF-909F-9DF2B5457708}" destId="{0632181B-C743-4D2A-9A95-ABB6E659CEFB}" srcOrd="1" destOrd="0" presId="urn:microsoft.com/office/officeart/2008/layout/HorizontalMultiLevelHierarchy"/>
    <dgm:cxn modelId="{6FED1A6F-89EA-42D0-888B-AA80E438831E}" type="presParOf" srcId="{B961FF21-AC59-44DB-AEE5-5A0FAA7784A1}" destId="{237E46E2-1BD8-4B5C-BBC1-1AB3A9B81982}" srcOrd="2" destOrd="0" presId="urn:microsoft.com/office/officeart/2008/layout/HorizontalMultiLevelHierarchy"/>
    <dgm:cxn modelId="{B4FF4CA2-48A6-47DE-A6F6-E72025630958}" type="presParOf" srcId="{237E46E2-1BD8-4B5C-BBC1-1AB3A9B81982}" destId="{68516147-E08A-4F10-93C3-8324E24442EC}" srcOrd="0" destOrd="0" presId="urn:microsoft.com/office/officeart/2008/layout/HorizontalMultiLevelHierarchy"/>
    <dgm:cxn modelId="{92AA6F81-2239-4344-8F5F-630DF758F862}" type="presParOf" srcId="{B961FF21-AC59-44DB-AEE5-5A0FAA7784A1}" destId="{B60FA6DB-B9F4-4967-BEF0-855C8A093FFB}" srcOrd="3" destOrd="0" presId="urn:microsoft.com/office/officeart/2008/layout/HorizontalMultiLevelHierarchy"/>
    <dgm:cxn modelId="{F633CF78-2CC7-4CDC-9746-C8209FC5FB47}" type="presParOf" srcId="{B60FA6DB-B9F4-4967-BEF0-855C8A093FFB}" destId="{1A26A761-1473-4676-B758-7F55A20165F5}" srcOrd="0" destOrd="0" presId="urn:microsoft.com/office/officeart/2008/layout/HorizontalMultiLevelHierarchy"/>
    <dgm:cxn modelId="{697EAE14-DF59-43A7-9B0D-EE29105D6A41}" type="presParOf" srcId="{B60FA6DB-B9F4-4967-BEF0-855C8A093FFB}" destId="{99CE6E03-4F75-4EB4-B9A2-F1E15DF1BAF4}" srcOrd="1" destOrd="0" presId="urn:microsoft.com/office/officeart/2008/layout/HorizontalMultiLevelHierarchy"/>
    <dgm:cxn modelId="{287AC6A5-F5C8-4198-AF67-260874EC8B35}" type="presParOf" srcId="{B961FF21-AC59-44DB-AEE5-5A0FAA7784A1}" destId="{26157C59-7215-41A6-9573-110EECDC01A8}" srcOrd="4" destOrd="0" presId="urn:microsoft.com/office/officeart/2008/layout/HorizontalMultiLevelHierarchy"/>
    <dgm:cxn modelId="{530C95F8-DC75-45F5-9D5A-ED8D47B05FD8}" type="presParOf" srcId="{26157C59-7215-41A6-9573-110EECDC01A8}" destId="{C9E831F5-AAB4-4A63-AA45-7A722A14870F}" srcOrd="0" destOrd="0" presId="urn:microsoft.com/office/officeart/2008/layout/HorizontalMultiLevelHierarchy"/>
    <dgm:cxn modelId="{4668A9A2-84E1-4F3B-A2C1-C4DCFFEE49EC}" type="presParOf" srcId="{B961FF21-AC59-44DB-AEE5-5A0FAA7784A1}" destId="{DC2BB2ED-AC17-4961-87C1-73843BF104F8}" srcOrd="5" destOrd="0" presId="urn:microsoft.com/office/officeart/2008/layout/HorizontalMultiLevelHierarchy"/>
    <dgm:cxn modelId="{C41CA260-07D9-4FEF-893B-79FA9BC0F96C}" type="presParOf" srcId="{DC2BB2ED-AC17-4961-87C1-73843BF104F8}" destId="{F3F8DE3C-F8BC-4E88-8F08-B0FCE283F917}" srcOrd="0" destOrd="0" presId="urn:microsoft.com/office/officeart/2008/layout/HorizontalMultiLevelHierarchy"/>
    <dgm:cxn modelId="{56FBE4BA-181A-42C0-A21C-B6D856CDE359}" type="presParOf" srcId="{DC2BB2ED-AC17-4961-87C1-73843BF104F8}" destId="{5793857F-6130-4F96-8D20-931A5F5DBB9B}" srcOrd="1" destOrd="0" presId="urn:microsoft.com/office/officeart/2008/layout/HorizontalMultiLevelHierarchy"/>
    <dgm:cxn modelId="{3C648580-DCEF-45F9-86AC-A497A479758A}" type="presParOf" srcId="{775AD4B0-7C97-48A6-9CAB-0994A331CBAF}" destId="{C7C22673-C2DA-4D4F-94BA-3BEDA5C4D8F5}" srcOrd="10" destOrd="0" presId="urn:microsoft.com/office/officeart/2008/layout/HorizontalMultiLevelHierarchy"/>
    <dgm:cxn modelId="{5CD9EA99-F299-436E-9F21-26FD23D1DFB5}" type="presParOf" srcId="{C7C22673-C2DA-4D4F-94BA-3BEDA5C4D8F5}" destId="{D6DB8512-C887-4F22-B93E-58D9D57CDB5C}" srcOrd="0" destOrd="0" presId="urn:microsoft.com/office/officeart/2008/layout/HorizontalMultiLevelHierarchy"/>
    <dgm:cxn modelId="{5FC5089C-EF30-4628-8224-C987A295CCF8}" type="presParOf" srcId="{775AD4B0-7C97-48A6-9CAB-0994A331CBAF}" destId="{3069F378-4694-4CDF-A1F1-CCCADBAC4617}" srcOrd="11" destOrd="0" presId="urn:microsoft.com/office/officeart/2008/layout/HorizontalMultiLevelHierarchy"/>
    <dgm:cxn modelId="{A167765C-ADB0-4D0D-BAE2-F8E5A8ED735E}" type="presParOf" srcId="{3069F378-4694-4CDF-A1F1-CCCADBAC4617}" destId="{4352EBC1-B662-49FA-99FC-9CA4DE0276AC}" srcOrd="0" destOrd="0" presId="urn:microsoft.com/office/officeart/2008/layout/HorizontalMultiLevelHierarchy"/>
    <dgm:cxn modelId="{AABA5C80-DA94-452A-A98B-5EA6E98778F0}" type="presParOf" srcId="{3069F378-4694-4CDF-A1F1-CCCADBAC4617}" destId="{2776088F-A57B-4A9A-B483-9A4E2380D13C}" srcOrd="1" destOrd="0" presId="urn:microsoft.com/office/officeart/2008/layout/HorizontalMultiLevelHierarchy"/>
    <dgm:cxn modelId="{45DE64C2-95BF-4EFF-85CF-601E240D7F76}" type="presParOf" srcId="{2776088F-A57B-4A9A-B483-9A4E2380D13C}" destId="{76B5B6BB-6D69-4F5C-AB16-376676DD302B}" srcOrd="0" destOrd="0" presId="urn:microsoft.com/office/officeart/2008/layout/HorizontalMultiLevelHierarchy"/>
    <dgm:cxn modelId="{EB8C2F28-E41F-42B4-94FA-AE0F908D3C9A}" type="presParOf" srcId="{76B5B6BB-6D69-4F5C-AB16-376676DD302B}" destId="{D64F774C-5697-488D-A592-D0965403D72A}" srcOrd="0" destOrd="0" presId="urn:microsoft.com/office/officeart/2008/layout/HorizontalMultiLevelHierarchy"/>
    <dgm:cxn modelId="{1C54F9F3-D64F-43BC-B025-3EAA65900981}" type="presParOf" srcId="{2776088F-A57B-4A9A-B483-9A4E2380D13C}" destId="{0E8CCA49-59C4-4133-99EB-C05359E8D6A9}" srcOrd="1" destOrd="0" presId="urn:microsoft.com/office/officeart/2008/layout/HorizontalMultiLevelHierarchy"/>
    <dgm:cxn modelId="{56F4AC17-97E1-4C5F-B3B5-24D70C8F880C}" type="presParOf" srcId="{0E8CCA49-59C4-4133-99EB-C05359E8D6A9}" destId="{43A20552-0CE7-4B7B-B238-26342C1AE63B}" srcOrd="0" destOrd="0" presId="urn:microsoft.com/office/officeart/2008/layout/HorizontalMultiLevelHierarchy"/>
    <dgm:cxn modelId="{69700472-F5C0-466B-B4F3-E109BB6C7C31}" type="presParOf" srcId="{0E8CCA49-59C4-4133-99EB-C05359E8D6A9}" destId="{30FC0354-B7D6-4747-B752-3CF0BC5FB986}" srcOrd="1" destOrd="0" presId="urn:microsoft.com/office/officeart/2008/layout/HorizontalMultiLevelHierarchy"/>
    <dgm:cxn modelId="{9882C436-41F7-49FB-AFB9-171EEC20D702}" type="presParOf" srcId="{30FC0354-B7D6-4747-B752-3CF0BC5FB986}" destId="{C1C8ECD4-5D10-4F48-BFD4-DBCE72292364}" srcOrd="0" destOrd="0" presId="urn:microsoft.com/office/officeart/2008/layout/HorizontalMultiLevelHierarchy"/>
    <dgm:cxn modelId="{C3D821F3-88B3-4907-AF4D-A535674FEB72}" type="presParOf" srcId="{C1C8ECD4-5D10-4F48-BFD4-DBCE72292364}" destId="{36D01976-A740-482D-82BA-BA87672D0F4A}" srcOrd="0" destOrd="0" presId="urn:microsoft.com/office/officeart/2008/layout/HorizontalMultiLevelHierarchy"/>
    <dgm:cxn modelId="{70A45CAF-CD36-4AEE-A016-1F8AAA0FBA28}" type="presParOf" srcId="{30FC0354-B7D6-4747-B752-3CF0BC5FB986}" destId="{7A233463-1BC0-4248-AEA3-7C6930B12B25}" srcOrd="1" destOrd="0" presId="urn:microsoft.com/office/officeart/2008/layout/HorizontalMultiLevelHierarchy"/>
    <dgm:cxn modelId="{0C00D2E7-F0C3-477A-9F60-5BAD73A2EF37}" type="presParOf" srcId="{7A233463-1BC0-4248-AEA3-7C6930B12B25}" destId="{69D84D99-E438-43DF-8347-9E040478DD25}" srcOrd="0" destOrd="0" presId="urn:microsoft.com/office/officeart/2008/layout/HorizontalMultiLevelHierarchy"/>
    <dgm:cxn modelId="{3B812570-E326-4B6E-9C77-E6F7D7FD7348}" type="presParOf" srcId="{7A233463-1BC0-4248-AEA3-7C6930B12B25}" destId="{0D7DA759-3236-48FD-90D8-5101485C5D16}" srcOrd="1" destOrd="0" presId="urn:microsoft.com/office/officeart/2008/layout/HorizontalMultiLevelHierarchy"/>
    <dgm:cxn modelId="{E6FD5F46-14C3-40B6-8F00-A0925565F04C}" type="presParOf" srcId="{0D7DA759-3236-48FD-90D8-5101485C5D16}" destId="{F7ABD780-588C-4023-8CA3-0B33283E8ECC}" srcOrd="0" destOrd="0" presId="urn:microsoft.com/office/officeart/2008/layout/HorizontalMultiLevelHierarchy"/>
    <dgm:cxn modelId="{7CAF0822-5946-4D5E-8379-428B9A1991CA}" type="presParOf" srcId="{F7ABD780-588C-4023-8CA3-0B33283E8ECC}" destId="{DB7E3885-B0E6-47AA-9056-BD9D5D7D29E8}" srcOrd="0" destOrd="0" presId="urn:microsoft.com/office/officeart/2008/layout/HorizontalMultiLevelHierarchy"/>
    <dgm:cxn modelId="{4877676D-9A06-4DA7-A2F6-0B1AE08A5525}" type="presParOf" srcId="{0D7DA759-3236-48FD-90D8-5101485C5D16}" destId="{E8232D05-8845-4BC4-8A39-330DE46FD578}" srcOrd="1" destOrd="0" presId="urn:microsoft.com/office/officeart/2008/layout/HorizontalMultiLevelHierarchy"/>
    <dgm:cxn modelId="{C8A854BA-7A43-47CD-8FA8-C4E38FC5298A}" type="presParOf" srcId="{E8232D05-8845-4BC4-8A39-330DE46FD578}" destId="{4DB9EE50-1E5E-4560-9A99-40B74CA920C6}" srcOrd="0" destOrd="0" presId="urn:microsoft.com/office/officeart/2008/layout/HorizontalMultiLevelHierarchy"/>
    <dgm:cxn modelId="{361AC305-7FCD-47E6-BC6D-20FF5E5063F1}" type="presParOf" srcId="{E8232D05-8845-4BC4-8A39-330DE46FD578}" destId="{6D93471E-F5AC-427A-BFC2-B8D29CBA1C63}" srcOrd="1" destOrd="0" presId="urn:microsoft.com/office/officeart/2008/layout/HorizontalMultiLevelHierarchy"/>
    <dgm:cxn modelId="{B2D6F5F8-C9B8-42F0-BC46-B75B7ED464E0}" type="presParOf" srcId="{30FC0354-B7D6-4747-B752-3CF0BC5FB986}" destId="{BE469FD9-8842-4CE7-AA31-664D5031FF4B}" srcOrd="2" destOrd="0" presId="urn:microsoft.com/office/officeart/2008/layout/HorizontalMultiLevelHierarchy"/>
    <dgm:cxn modelId="{606525A4-47D1-4876-8CA5-C4017855E3F4}" type="presParOf" srcId="{BE469FD9-8842-4CE7-AA31-664D5031FF4B}" destId="{E01ED3E7-C02E-4BF8-A825-2C455AC16A99}" srcOrd="0" destOrd="0" presId="urn:microsoft.com/office/officeart/2008/layout/HorizontalMultiLevelHierarchy"/>
    <dgm:cxn modelId="{DD4BB029-2538-4C1E-AC00-CC8BC120442B}" type="presParOf" srcId="{30FC0354-B7D6-4747-B752-3CF0BC5FB986}" destId="{9BE8B26C-0922-4B20-BFCC-F96C91EA4E68}" srcOrd="3" destOrd="0" presId="urn:microsoft.com/office/officeart/2008/layout/HorizontalMultiLevelHierarchy"/>
    <dgm:cxn modelId="{265230F6-73FC-4CB1-876E-CFA2AD03A6C8}" type="presParOf" srcId="{9BE8B26C-0922-4B20-BFCC-F96C91EA4E68}" destId="{04836191-A2F1-477F-9875-5554E76AD85A}" srcOrd="0" destOrd="0" presId="urn:microsoft.com/office/officeart/2008/layout/HorizontalMultiLevelHierarchy"/>
    <dgm:cxn modelId="{D357ECE1-7D48-410A-A172-5B98F1E4F82D}" type="presParOf" srcId="{9BE8B26C-0922-4B20-BFCC-F96C91EA4E68}" destId="{86F84831-ACCC-4E26-A92D-196AEECC7635}" srcOrd="1" destOrd="0" presId="urn:microsoft.com/office/officeart/2008/layout/HorizontalMultiLevelHierarchy"/>
    <dgm:cxn modelId="{176D0328-2C85-45E8-87F9-6DBCD0D95CF1}" type="presParOf" srcId="{2776088F-A57B-4A9A-B483-9A4E2380D13C}" destId="{8FF3FC69-FDC1-4B6E-8F0B-C878CA013087}" srcOrd="2" destOrd="0" presId="urn:microsoft.com/office/officeart/2008/layout/HorizontalMultiLevelHierarchy"/>
    <dgm:cxn modelId="{C1108B2D-E5A2-496D-960E-2C10A1D3AA6C}" type="presParOf" srcId="{8FF3FC69-FDC1-4B6E-8F0B-C878CA013087}" destId="{95066802-13F0-49BC-82D1-6DA71F69FCE0}" srcOrd="0" destOrd="0" presId="urn:microsoft.com/office/officeart/2008/layout/HorizontalMultiLevelHierarchy"/>
    <dgm:cxn modelId="{B5A9C413-A315-45E3-A3E2-E57D818F999F}" type="presParOf" srcId="{2776088F-A57B-4A9A-B483-9A4E2380D13C}" destId="{6745C3B6-E63A-45CF-89C9-7AFA5A9A3867}" srcOrd="3" destOrd="0" presId="urn:microsoft.com/office/officeart/2008/layout/HorizontalMultiLevelHierarchy"/>
    <dgm:cxn modelId="{ABA55A84-5CC3-4265-96FC-F663ACDE4FE6}" type="presParOf" srcId="{6745C3B6-E63A-45CF-89C9-7AFA5A9A3867}" destId="{7B763036-C966-46D6-9B51-54DB87802F26}" srcOrd="0" destOrd="0" presId="urn:microsoft.com/office/officeart/2008/layout/HorizontalMultiLevelHierarchy"/>
    <dgm:cxn modelId="{EAEBE543-8668-4554-8D63-A2285C868E22}" type="presParOf" srcId="{6745C3B6-E63A-45CF-89C9-7AFA5A9A3867}" destId="{E63CABBB-175B-4353-A675-0F01AC02E175}" srcOrd="1" destOrd="0" presId="urn:microsoft.com/office/officeart/2008/layout/HorizontalMultiLevelHierarchy"/>
    <dgm:cxn modelId="{7A2ACE6E-3328-46DE-B1C8-61795354D52D}" type="presParOf" srcId="{E63CABBB-175B-4353-A675-0F01AC02E175}" destId="{E7669E4E-4DB9-4A82-AFA9-EFC4E3CA010A}" srcOrd="0" destOrd="0" presId="urn:microsoft.com/office/officeart/2008/layout/HorizontalMultiLevelHierarchy"/>
    <dgm:cxn modelId="{04371395-91EB-442F-8894-8A6744282343}" type="presParOf" srcId="{E7669E4E-4DB9-4A82-AFA9-EFC4E3CA010A}" destId="{67EED7B3-9DA6-4A69-B1DA-35F21B6C3E86}" srcOrd="0" destOrd="0" presId="urn:microsoft.com/office/officeart/2008/layout/HorizontalMultiLevelHierarchy"/>
    <dgm:cxn modelId="{D22D541A-9B75-4811-A8CF-8A1DAD5E7D5F}" type="presParOf" srcId="{E63CABBB-175B-4353-A675-0F01AC02E175}" destId="{027ECC84-A35D-4379-8B6C-CDE4CE96C0DA}" srcOrd="1" destOrd="0" presId="urn:microsoft.com/office/officeart/2008/layout/HorizontalMultiLevelHierarchy"/>
    <dgm:cxn modelId="{5A374185-05BF-4F3E-B3CB-79B3DB0D3C5E}" type="presParOf" srcId="{027ECC84-A35D-4379-8B6C-CDE4CE96C0DA}" destId="{FC717BD0-FEB9-4458-9A52-A9BB8672638B}" srcOrd="0" destOrd="0" presId="urn:microsoft.com/office/officeart/2008/layout/HorizontalMultiLevelHierarchy"/>
    <dgm:cxn modelId="{92EF9233-D589-491D-8452-01D2436D02A9}" type="presParOf" srcId="{027ECC84-A35D-4379-8B6C-CDE4CE96C0DA}" destId="{B3C093C0-27FF-4E4A-B1D5-020B6E89F837}" srcOrd="1" destOrd="0" presId="urn:microsoft.com/office/officeart/2008/layout/HorizontalMultiLevelHierarchy"/>
    <dgm:cxn modelId="{6FF16421-3FD1-47DB-8736-106510631CE5}" type="presParOf" srcId="{775AD4B0-7C97-48A6-9CAB-0994A331CBAF}" destId="{AC81362B-FAF3-4FA0-99DD-CBE7743DFF04}" srcOrd="12" destOrd="0" presId="urn:microsoft.com/office/officeart/2008/layout/HorizontalMultiLevelHierarchy"/>
    <dgm:cxn modelId="{B4234CF5-15F9-4F41-B7A6-D4BCAA0AC461}" type="presParOf" srcId="{AC81362B-FAF3-4FA0-99DD-CBE7743DFF04}" destId="{87E0236F-B08A-4CAB-80F0-7D55BBBB863D}" srcOrd="0" destOrd="0" presId="urn:microsoft.com/office/officeart/2008/layout/HorizontalMultiLevelHierarchy"/>
    <dgm:cxn modelId="{D1ADAE38-8FF0-404B-91AB-8A68796E79AE}" type="presParOf" srcId="{775AD4B0-7C97-48A6-9CAB-0994A331CBAF}" destId="{5885BF8D-F982-4EB2-A1A4-5A5318FBF435}" srcOrd="13" destOrd="0" presId="urn:microsoft.com/office/officeart/2008/layout/HorizontalMultiLevelHierarchy"/>
    <dgm:cxn modelId="{3BC2FFEB-9B19-4CD8-B92B-F9CE097D3FC5}" type="presParOf" srcId="{5885BF8D-F982-4EB2-A1A4-5A5318FBF435}" destId="{BCA07011-F3EC-453C-B3F4-D1EF1861D9BF}" srcOrd="0" destOrd="0" presId="urn:microsoft.com/office/officeart/2008/layout/HorizontalMultiLevelHierarchy"/>
    <dgm:cxn modelId="{B707E130-4AF6-4A8B-A8CC-B4799C38B329}" type="presParOf" srcId="{5885BF8D-F982-4EB2-A1A4-5A5318FBF435}" destId="{1C8D365B-B986-48E4-B8ED-616B6A972F07}" srcOrd="1" destOrd="0" presId="urn:microsoft.com/office/officeart/2008/layout/HorizontalMultiLevelHierarchy"/>
    <dgm:cxn modelId="{19D7AE03-BF01-459E-8EF6-06122D67001D}" type="presParOf" srcId="{1C8D365B-B986-48E4-B8ED-616B6A972F07}" destId="{2BCFEEA9-CBB7-4B86-965C-D3A29FE6414F}" srcOrd="0" destOrd="0" presId="urn:microsoft.com/office/officeart/2008/layout/HorizontalMultiLevelHierarchy"/>
    <dgm:cxn modelId="{9F686F20-37B0-4569-A77B-FA243FB4C179}" type="presParOf" srcId="{2BCFEEA9-CBB7-4B86-965C-D3A29FE6414F}" destId="{4B14C88D-6E54-491D-91B2-314681E6BCDA}" srcOrd="0" destOrd="0" presId="urn:microsoft.com/office/officeart/2008/layout/HorizontalMultiLevelHierarchy"/>
    <dgm:cxn modelId="{D6B80D82-AC94-46A0-8A33-CC863AD4D349}" type="presParOf" srcId="{1C8D365B-B986-48E4-B8ED-616B6A972F07}" destId="{3CB19100-4A1C-4EFE-9CEA-3E9B3DE648B7}" srcOrd="1" destOrd="0" presId="urn:microsoft.com/office/officeart/2008/layout/HorizontalMultiLevelHierarchy"/>
    <dgm:cxn modelId="{BB0F4138-4142-4951-A2F8-4826876EC12C}" type="presParOf" srcId="{3CB19100-4A1C-4EFE-9CEA-3E9B3DE648B7}" destId="{733198B4-97A6-444E-B1E8-E4604D72F63A}" srcOrd="0" destOrd="0" presId="urn:microsoft.com/office/officeart/2008/layout/HorizontalMultiLevelHierarchy"/>
    <dgm:cxn modelId="{DBEBD609-71D8-4FCB-A547-5786ED08F80D}" type="presParOf" srcId="{3CB19100-4A1C-4EFE-9CEA-3E9B3DE648B7}" destId="{BB800631-0FFA-4037-896A-38A9E72995AA}" srcOrd="1" destOrd="0" presId="urn:microsoft.com/office/officeart/2008/layout/HorizontalMultiLevelHierarchy"/>
    <dgm:cxn modelId="{26832BB5-1B0C-4EF6-9F3B-CBE4B458B8A9}" type="presParOf" srcId="{BB800631-0FFA-4037-896A-38A9E72995AA}" destId="{F727F737-A901-4BF8-9756-AEFA046AB829}" srcOrd="0" destOrd="0" presId="urn:microsoft.com/office/officeart/2008/layout/HorizontalMultiLevelHierarchy"/>
    <dgm:cxn modelId="{F16133DA-5E60-40EA-8986-405E40523292}" type="presParOf" srcId="{F727F737-A901-4BF8-9756-AEFA046AB829}" destId="{C02B6016-F897-4256-B2B5-831587F9D296}" srcOrd="0" destOrd="0" presId="urn:microsoft.com/office/officeart/2008/layout/HorizontalMultiLevelHierarchy"/>
    <dgm:cxn modelId="{19870688-6833-40DC-BABC-7729BB6F1B8C}" type="presParOf" srcId="{BB800631-0FFA-4037-896A-38A9E72995AA}" destId="{936955D1-B9A6-493F-97A6-4082D3CF04FA}" srcOrd="1" destOrd="0" presId="urn:microsoft.com/office/officeart/2008/layout/HorizontalMultiLevelHierarchy"/>
    <dgm:cxn modelId="{64FF7030-BB63-4234-8BBF-1775B01AA200}" type="presParOf" srcId="{936955D1-B9A6-493F-97A6-4082D3CF04FA}" destId="{90CDCE45-6F73-4D58-A5E0-DEC42ED34D68}" srcOrd="0" destOrd="0" presId="urn:microsoft.com/office/officeart/2008/layout/HorizontalMultiLevelHierarchy"/>
    <dgm:cxn modelId="{155ABBB4-5F0D-4229-BA2E-63ED1D0E03CD}" type="presParOf" srcId="{936955D1-B9A6-493F-97A6-4082D3CF04FA}" destId="{7AC5A795-F025-45FB-B0A5-BF7CBC18C513}" srcOrd="1" destOrd="0" presId="urn:microsoft.com/office/officeart/2008/layout/HorizontalMultiLevelHierarchy"/>
    <dgm:cxn modelId="{80670EA0-F89C-4A9F-9E26-6B0DABED2BAD}" type="presParOf" srcId="{1C8D365B-B986-48E4-B8ED-616B6A972F07}" destId="{CCF1984C-9692-458D-9F26-16AAF0AA6EAE}" srcOrd="2" destOrd="0" presId="urn:microsoft.com/office/officeart/2008/layout/HorizontalMultiLevelHierarchy"/>
    <dgm:cxn modelId="{35E0C5B4-1913-43F0-8922-0D940876AF89}" type="presParOf" srcId="{CCF1984C-9692-458D-9F26-16AAF0AA6EAE}" destId="{1E9CB5BB-112B-4AF8-91EF-F6B1AD7F02DC}" srcOrd="0" destOrd="0" presId="urn:microsoft.com/office/officeart/2008/layout/HorizontalMultiLevelHierarchy"/>
    <dgm:cxn modelId="{7C55654A-DFB8-4433-B9DF-C062A7D58853}" type="presParOf" srcId="{1C8D365B-B986-48E4-B8ED-616B6A972F07}" destId="{762E2F51-C83F-4E8B-998C-F49928B179B5}" srcOrd="3" destOrd="0" presId="urn:microsoft.com/office/officeart/2008/layout/HorizontalMultiLevelHierarchy"/>
    <dgm:cxn modelId="{BE3D7CFC-B97A-4630-BD5B-0A65EAD59CB7}" type="presParOf" srcId="{762E2F51-C83F-4E8B-998C-F49928B179B5}" destId="{31CFE352-1C22-4C26-BC18-9E4E852B444D}" srcOrd="0" destOrd="0" presId="urn:microsoft.com/office/officeart/2008/layout/HorizontalMultiLevelHierarchy"/>
    <dgm:cxn modelId="{1EDD47D0-95AB-482F-98B4-983D50D213DE}" type="presParOf" srcId="{762E2F51-C83F-4E8B-998C-F49928B179B5}" destId="{5BCDD25C-70C8-4CCD-B471-ADC427BB2462}" srcOrd="1" destOrd="0" presId="urn:microsoft.com/office/officeart/2008/layout/HorizontalMultiLevelHierarchy"/>
    <dgm:cxn modelId="{8C1BF961-1865-4EEE-B96E-B9338361B52E}" type="presParOf" srcId="{5BCDD25C-70C8-4CCD-B471-ADC427BB2462}" destId="{8B77FB73-907B-4184-B53D-2883EFC6A587}" srcOrd="0" destOrd="0" presId="urn:microsoft.com/office/officeart/2008/layout/HorizontalMultiLevelHierarchy"/>
    <dgm:cxn modelId="{10B199B1-6AC9-4B21-93E4-4E234B314167}" type="presParOf" srcId="{8B77FB73-907B-4184-B53D-2883EFC6A587}" destId="{5EC1179F-2855-47A1-BB8C-679D7ADDE3E7}" srcOrd="0" destOrd="0" presId="urn:microsoft.com/office/officeart/2008/layout/HorizontalMultiLevelHierarchy"/>
    <dgm:cxn modelId="{C915DF94-4B9D-4E74-AA81-966C016DDAF4}" type="presParOf" srcId="{5BCDD25C-70C8-4CCD-B471-ADC427BB2462}" destId="{87B50F3B-C389-4C0F-852A-3CC6DAB0E8CE}" srcOrd="1" destOrd="0" presId="urn:microsoft.com/office/officeart/2008/layout/HorizontalMultiLevelHierarchy"/>
    <dgm:cxn modelId="{14AC75DD-396B-49F4-AA53-77B4342137AC}" type="presParOf" srcId="{87B50F3B-C389-4C0F-852A-3CC6DAB0E8CE}" destId="{06B6F6C7-B2E4-48E0-89CA-52822B19F45C}" srcOrd="0" destOrd="0" presId="urn:microsoft.com/office/officeart/2008/layout/HorizontalMultiLevelHierarchy"/>
    <dgm:cxn modelId="{A1AF6BB0-A85B-4534-A85B-28217EFF7DB5}" type="presParOf" srcId="{87B50F3B-C389-4C0F-852A-3CC6DAB0E8CE}" destId="{B260BAF5-793B-4D03-AF3A-6D451D1D704C}" srcOrd="1" destOrd="0" presId="urn:microsoft.com/office/officeart/2008/layout/HorizontalMultiLevelHierarchy"/>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46126B-334A-4571-B3A4-852864AB3B4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7C1EBF7B-832E-4942-8DAD-4CD6EB106250}">
      <dgm:prSet phldrT="[Text]"/>
      <dgm:spPr>
        <a:xfrm rot="5400000">
          <a:off x="4716598" y="3571898"/>
          <a:ext cx="3189380" cy="341520"/>
        </a:xfrm>
      </dgm:spPr>
      <dgm:t>
        <a:bodyPr/>
        <a:lstStyle/>
        <a:p>
          <a:r>
            <a:rPr lang="en-US"/>
            <a:t>Protecting Organization</a:t>
          </a:r>
        </a:p>
      </dgm:t>
    </dgm:pt>
    <dgm:pt modelId="{9AF95C86-FDC5-4097-BF88-B76B0D0B8C52}" type="parTrans" cxnId="{CB7F6CE5-6967-4823-9A25-9C21C0BDCE7A}">
      <dgm:prSet/>
      <dgm:spPr/>
      <dgm:t>
        <a:bodyPr/>
        <a:lstStyle/>
        <a:p>
          <a:endParaRPr lang="en-US"/>
        </a:p>
      </dgm:t>
    </dgm:pt>
    <dgm:pt modelId="{0322927D-D7D3-4F56-913E-894C7730A912}" type="sibTrans" cxnId="{CB7F6CE5-6967-4823-9A25-9C21C0BDCE7A}">
      <dgm:prSet/>
      <dgm:spPr/>
      <dgm:t>
        <a:bodyPr/>
        <a:lstStyle/>
        <a:p>
          <a:endParaRPr lang="en-US"/>
        </a:p>
      </dgm:t>
    </dgm:pt>
    <dgm:pt modelId="{92A9FD2A-140E-4686-AC3A-DB67663D79E8}">
      <dgm:prSet phldrT="[Text]"/>
      <dgm:spPr>
        <a:xfrm>
          <a:off x="4606356" y="1584209"/>
          <a:ext cx="1278476" cy="389779"/>
        </a:xfrm>
      </dgm:spPr>
      <dgm:t>
        <a:bodyPr/>
        <a:lstStyle/>
        <a:p>
          <a:r>
            <a:rPr lang="en-US"/>
            <a:t>BLM Alaska Fire Service Manager</a:t>
          </a:r>
        </a:p>
      </dgm:t>
    </dgm:pt>
    <dgm:pt modelId="{1156EAA5-FBC4-4B32-987D-72574CED2021}" type="parTrans" cxnId="{CC56F3F5-738C-4C0A-815B-B876900B2A9E}">
      <dgm:prSet/>
      <dgm:spPr>
        <a:xfrm>
          <a:off x="5884832" y="1779099"/>
          <a:ext cx="255695" cy="1963559"/>
        </a:xfrm>
      </dgm:spPr>
      <dgm:t>
        <a:bodyPr/>
        <a:lstStyle/>
        <a:p>
          <a:endParaRPr lang="en-US"/>
        </a:p>
      </dgm:t>
    </dgm:pt>
    <dgm:pt modelId="{BF397B35-27D9-4F71-82B3-F1789448806F}" type="sibTrans" cxnId="{CC56F3F5-738C-4C0A-815B-B876900B2A9E}">
      <dgm:prSet/>
      <dgm:spPr/>
      <dgm:t>
        <a:bodyPr/>
        <a:lstStyle/>
        <a:p>
          <a:endParaRPr lang="en-US"/>
        </a:p>
      </dgm:t>
    </dgm:pt>
    <dgm:pt modelId="{002D5178-2A94-4B2C-BF7E-40EF178D52EE}">
      <dgm:prSet phldrT="[Text]"/>
      <dgm:spPr>
        <a:xfrm>
          <a:off x="4606356" y="3289494"/>
          <a:ext cx="1278476" cy="389779"/>
        </a:xfrm>
      </dgm:spPr>
      <dgm:t>
        <a:bodyPr/>
        <a:lstStyle/>
        <a:p>
          <a:r>
            <a:rPr lang="en-US"/>
            <a:t>Alaska State Forester</a:t>
          </a:r>
        </a:p>
      </dgm:t>
    </dgm:pt>
    <dgm:pt modelId="{EE0FFDEB-5B2A-48B4-8676-23604715B8B9}" type="parTrans" cxnId="{3D308C39-47EA-4331-81C5-AFB929DA9608}">
      <dgm:prSet/>
      <dgm:spPr>
        <a:xfrm>
          <a:off x="5884832" y="3484384"/>
          <a:ext cx="255695" cy="258274"/>
        </a:xfrm>
      </dgm:spPr>
      <dgm:t>
        <a:bodyPr/>
        <a:lstStyle/>
        <a:p>
          <a:endParaRPr lang="en-US"/>
        </a:p>
      </dgm:t>
    </dgm:pt>
    <dgm:pt modelId="{D23BC7C0-1014-4B8B-A25F-52D4525062A3}" type="sibTrans" cxnId="{3D308C39-47EA-4331-81C5-AFB929DA9608}">
      <dgm:prSet/>
      <dgm:spPr/>
      <dgm:t>
        <a:bodyPr/>
        <a:lstStyle/>
        <a:p>
          <a:endParaRPr lang="en-US"/>
        </a:p>
      </dgm:t>
    </dgm:pt>
    <dgm:pt modelId="{81FDC3D0-1F96-40FB-AFC7-59334F09D4AB}">
      <dgm:prSet phldrT="[Text]"/>
      <dgm:spPr>
        <a:xfrm>
          <a:off x="4606356" y="5511329"/>
          <a:ext cx="1278476" cy="389779"/>
        </a:xfrm>
      </dgm:spPr>
      <dgm:t>
        <a:bodyPr/>
        <a:lstStyle/>
        <a:p>
          <a:r>
            <a:rPr lang="en-US"/>
            <a:t>USFS Region 10 Forester</a:t>
          </a:r>
        </a:p>
      </dgm:t>
    </dgm:pt>
    <dgm:pt modelId="{83446736-7585-4D9F-B8B3-1114A2A55D10}" type="parTrans" cxnId="{C4A31D4E-DFC4-45BB-8255-DAAF53058839}">
      <dgm:prSet/>
      <dgm:spPr>
        <a:xfrm>
          <a:off x="5884832" y="3742659"/>
          <a:ext cx="255695" cy="1963559"/>
        </a:xfrm>
      </dgm:spPr>
      <dgm:t>
        <a:bodyPr/>
        <a:lstStyle/>
        <a:p>
          <a:endParaRPr lang="en-US"/>
        </a:p>
      </dgm:t>
    </dgm:pt>
    <dgm:pt modelId="{D8D75861-E1C6-4058-9382-A9A0AE3D7851}" type="sibTrans" cxnId="{C4A31D4E-DFC4-45BB-8255-DAAF53058839}">
      <dgm:prSet/>
      <dgm:spPr/>
      <dgm:t>
        <a:bodyPr/>
        <a:lstStyle/>
        <a:p>
          <a:endParaRPr lang="en-US"/>
        </a:p>
      </dgm:t>
    </dgm:pt>
    <dgm:pt modelId="{8A243478-D18D-4ED7-A81D-9EF71EB75632}">
      <dgm:prSet phldrT="[Text]"/>
      <dgm:spPr>
        <a:xfrm>
          <a:off x="3072184" y="609761"/>
          <a:ext cx="1278476" cy="389779"/>
        </a:xfrm>
      </dgm:spPr>
      <dgm:t>
        <a:bodyPr/>
        <a:lstStyle/>
        <a:p>
          <a:r>
            <a:rPr lang="en-US"/>
            <a:t>Tanana Zone (TAD) FMO</a:t>
          </a:r>
        </a:p>
      </dgm:t>
    </dgm:pt>
    <dgm:pt modelId="{530E9F93-28FC-4C35-BD4C-E8D3112A31B7}" type="parTrans" cxnId="{D4131EAB-05A1-463C-809D-61322864DD1E}">
      <dgm:prSet/>
      <dgm:spPr>
        <a:xfrm>
          <a:off x="4350661" y="804650"/>
          <a:ext cx="255695" cy="974448"/>
        </a:xfrm>
      </dgm:spPr>
      <dgm:t>
        <a:bodyPr/>
        <a:lstStyle/>
        <a:p>
          <a:endParaRPr lang="en-US"/>
        </a:p>
      </dgm:t>
    </dgm:pt>
    <dgm:pt modelId="{90402486-4B5E-4E34-91D7-A750CC9261D0}" type="sibTrans" cxnId="{D4131EAB-05A1-463C-809D-61322864DD1E}">
      <dgm:prSet/>
      <dgm:spPr/>
      <dgm:t>
        <a:bodyPr/>
        <a:lstStyle/>
        <a:p>
          <a:endParaRPr lang="en-US"/>
        </a:p>
      </dgm:t>
    </dgm:pt>
    <dgm:pt modelId="{712EDA49-AD1E-493F-A210-9A660D8DAAFB}">
      <dgm:prSet phldrT="[Text]"/>
      <dgm:spPr>
        <a:xfrm>
          <a:off x="3072184" y="1096985"/>
          <a:ext cx="1278476" cy="389779"/>
        </a:xfrm>
      </dgm:spPr>
      <dgm:t>
        <a:bodyPr/>
        <a:lstStyle/>
        <a:p>
          <a:r>
            <a:rPr lang="en-US"/>
            <a:t>Galena Zone (GAD) FMO</a:t>
          </a:r>
        </a:p>
      </dgm:t>
      <dgm:extLst>
        <a:ext uri="{E40237B7-FDA0-4F09-8148-C483321AD2D9}">
          <dgm14:cNvPr xmlns:dgm14="http://schemas.microsoft.com/office/drawing/2010/diagram" id="0" name="" descr="Alaska Fire Management Organization&#10;Protecting Organization&#10;" title="Alaska Fire Management Organization"/>
        </a:ext>
      </dgm:extLst>
    </dgm:pt>
    <dgm:pt modelId="{B41A9120-FC4C-4B04-8753-30598CC79BF8}" type="parTrans" cxnId="{1A9E6343-4FE1-4A7C-8378-63946BD3D643}">
      <dgm:prSet/>
      <dgm:spPr>
        <a:xfrm>
          <a:off x="4350661" y="1291875"/>
          <a:ext cx="255695" cy="487224"/>
        </a:xfrm>
      </dgm:spPr>
      <dgm:t>
        <a:bodyPr/>
        <a:lstStyle/>
        <a:p>
          <a:endParaRPr lang="en-US"/>
        </a:p>
      </dgm:t>
    </dgm:pt>
    <dgm:pt modelId="{505F1721-E035-48F1-B9AD-B89E1110A20B}" type="sibTrans" cxnId="{1A9E6343-4FE1-4A7C-8378-63946BD3D643}">
      <dgm:prSet/>
      <dgm:spPr/>
      <dgm:t>
        <a:bodyPr/>
        <a:lstStyle/>
        <a:p>
          <a:endParaRPr lang="en-US"/>
        </a:p>
      </dgm:t>
    </dgm:pt>
    <dgm:pt modelId="{567A3E92-E914-4BA8-9C2C-E5AFBEA44CE1}">
      <dgm:prSet phldrT="[Text]"/>
      <dgm:spPr>
        <a:xfrm>
          <a:off x="3072184" y="1584209"/>
          <a:ext cx="1278476" cy="389779"/>
        </a:xfrm>
      </dgm:spPr>
      <dgm:t>
        <a:bodyPr/>
        <a:lstStyle/>
        <a:p>
          <a:r>
            <a:rPr lang="en-US"/>
            <a:t>Upper Yukon Zone (UYD) FMO</a:t>
          </a:r>
        </a:p>
      </dgm:t>
    </dgm:pt>
    <dgm:pt modelId="{ECA5A9D4-03C4-44E9-B92C-0BACEF95514E}" type="parTrans" cxnId="{63FBA619-23C6-44C4-A638-28C606CC6412}">
      <dgm:prSet/>
      <dgm:spPr>
        <a:xfrm>
          <a:off x="4350661" y="1733379"/>
          <a:ext cx="255695" cy="91440"/>
        </a:xfrm>
      </dgm:spPr>
      <dgm:t>
        <a:bodyPr/>
        <a:lstStyle/>
        <a:p>
          <a:endParaRPr lang="en-US"/>
        </a:p>
      </dgm:t>
    </dgm:pt>
    <dgm:pt modelId="{BA9797A6-69CC-42A1-B2C8-A6A87A0CC113}" type="sibTrans" cxnId="{63FBA619-23C6-44C4-A638-28C606CC6412}">
      <dgm:prSet/>
      <dgm:spPr/>
      <dgm:t>
        <a:bodyPr/>
        <a:lstStyle/>
        <a:p>
          <a:endParaRPr lang="en-US"/>
        </a:p>
      </dgm:t>
    </dgm:pt>
    <dgm:pt modelId="{791A2743-8C86-43D2-B591-0935F6B167DB}">
      <dgm:prSet phldrT="[Text]"/>
      <dgm:spPr>
        <a:xfrm>
          <a:off x="3072184" y="2071434"/>
          <a:ext cx="1278476" cy="389779"/>
        </a:xfrm>
      </dgm:spPr>
      <dgm:t>
        <a:bodyPr/>
        <a:lstStyle/>
        <a:p>
          <a:r>
            <a:rPr lang="en-US"/>
            <a:t>Military Zone (MID) FMO</a:t>
          </a:r>
        </a:p>
      </dgm:t>
    </dgm:pt>
    <dgm:pt modelId="{8F9D2F5F-69D3-4643-9464-937FB2C7747D}" type="parTrans" cxnId="{570DC1DA-2EBC-45FB-95D9-6315000D421D}">
      <dgm:prSet/>
      <dgm:spPr>
        <a:xfrm>
          <a:off x="4350661" y="1779099"/>
          <a:ext cx="255695" cy="487224"/>
        </a:xfrm>
      </dgm:spPr>
      <dgm:t>
        <a:bodyPr/>
        <a:lstStyle/>
        <a:p>
          <a:endParaRPr lang="en-US"/>
        </a:p>
      </dgm:t>
    </dgm:pt>
    <dgm:pt modelId="{8D7ED7DA-1840-444B-984F-D7F215BF8FB8}" type="sibTrans" cxnId="{570DC1DA-2EBC-45FB-95D9-6315000D421D}">
      <dgm:prSet/>
      <dgm:spPr/>
      <dgm:t>
        <a:bodyPr/>
        <a:lstStyle/>
        <a:p>
          <a:endParaRPr lang="en-US"/>
        </a:p>
      </dgm:t>
    </dgm:pt>
    <dgm:pt modelId="{9851F1B0-837E-4E91-BC6A-49FD100B3093}">
      <dgm:prSet phldrT="[Text]"/>
      <dgm:spPr>
        <a:xfrm>
          <a:off x="3072184" y="2558658"/>
          <a:ext cx="1278476" cy="389779"/>
        </a:xfrm>
      </dgm:spPr>
      <dgm:t>
        <a:bodyPr/>
        <a:lstStyle/>
        <a:p>
          <a:r>
            <a:rPr lang="en-US"/>
            <a:t>Fire Operations</a:t>
          </a:r>
        </a:p>
      </dgm:t>
    </dgm:pt>
    <dgm:pt modelId="{F5A20406-2D8B-4272-B986-F6FD22F18D06}" type="parTrans" cxnId="{8A1F2C3B-12BA-44BC-90D2-B7D5989B1512}">
      <dgm:prSet/>
      <dgm:spPr>
        <a:xfrm>
          <a:off x="4350661" y="1779099"/>
          <a:ext cx="255695" cy="974448"/>
        </a:xfrm>
      </dgm:spPr>
      <dgm:t>
        <a:bodyPr/>
        <a:lstStyle/>
        <a:p>
          <a:endParaRPr lang="en-US"/>
        </a:p>
      </dgm:t>
    </dgm:pt>
    <dgm:pt modelId="{0A24AC51-8C8D-4D22-9835-75245CDE6060}" type="sibTrans" cxnId="{8A1F2C3B-12BA-44BC-90D2-B7D5989B1512}">
      <dgm:prSet/>
      <dgm:spPr/>
      <dgm:t>
        <a:bodyPr/>
        <a:lstStyle/>
        <a:p>
          <a:endParaRPr lang="en-US"/>
        </a:p>
      </dgm:t>
    </dgm:pt>
    <dgm:pt modelId="{A715FA1E-50B2-48E6-993C-22E856156385}">
      <dgm:prSet phldrT="[Text]"/>
      <dgm:spPr>
        <a:xfrm>
          <a:off x="3072184" y="3045882"/>
          <a:ext cx="1278476" cy="389779"/>
        </a:xfrm>
      </dgm:spPr>
      <dgm:t>
        <a:bodyPr/>
        <a:lstStyle/>
        <a:p>
          <a:r>
            <a:rPr lang="en-US"/>
            <a:t>Regional Forester (2)</a:t>
          </a:r>
        </a:p>
      </dgm:t>
    </dgm:pt>
    <dgm:pt modelId="{9E6FBE6A-CB24-4120-84B8-3365FCA04F8E}" type="parTrans" cxnId="{BBB0B3C5-B25E-4A80-A3A0-60E4B7F6850C}">
      <dgm:prSet/>
      <dgm:spPr>
        <a:xfrm>
          <a:off x="4350661" y="3240772"/>
          <a:ext cx="255695" cy="243612"/>
        </a:xfrm>
      </dgm:spPr>
      <dgm:t>
        <a:bodyPr/>
        <a:lstStyle/>
        <a:p>
          <a:endParaRPr lang="en-US"/>
        </a:p>
      </dgm:t>
    </dgm:pt>
    <dgm:pt modelId="{5AE7B4E2-C07D-4AF3-B02B-FE7F75B1A253}" type="sibTrans" cxnId="{BBB0B3C5-B25E-4A80-A3A0-60E4B7F6850C}">
      <dgm:prSet/>
      <dgm:spPr/>
      <dgm:t>
        <a:bodyPr/>
        <a:lstStyle/>
        <a:p>
          <a:endParaRPr lang="en-US"/>
        </a:p>
      </dgm:t>
    </dgm:pt>
    <dgm:pt modelId="{9D052382-F131-4108-81B2-78A62CB051EA}">
      <dgm:prSet phldrT="[Text]"/>
      <dgm:spPr>
        <a:xfrm>
          <a:off x="1538012" y="3045882"/>
          <a:ext cx="1278476" cy="389779"/>
        </a:xfrm>
      </dgm:spPr>
      <dgm:t>
        <a:bodyPr/>
        <a:lstStyle/>
        <a:p>
          <a:r>
            <a:rPr lang="en-US"/>
            <a:t>Area Foresters (5)</a:t>
          </a:r>
        </a:p>
      </dgm:t>
    </dgm:pt>
    <dgm:pt modelId="{2ADEA4A8-7399-45B4-B564-A2BB99CBDE03}" type="parTrans" cxnId="{EFB9122B-3C7B-42C0-AB7A-476D69C2D3B4}">
      <dgm:prSet/>
      <dgm:spPr>
        <a:xfrm>
          <a:off x="2816489" y="3195052"/>
          <a:ext cx="255695" cy="91440"/>
        </a:xfrm>
      </dgm:spPr>
      <dgm:t>
        <a:bodyPr/>
        <a:lstStyle/>
        <a:p>
          <a:endParaRPr lang="en-US"/>
        </a:p>
      </dgm:t>
    </dgm:pt>
    <dgm:pt modelId="{168841B3-1F47-4D09-87DD-8651BD3E1483}" type="sibTrans" cxnId="{EFB9122B-3C7B-42C0-AB7A-476D69C2D3B4}">
      <dgm:prSet/>
      <dgm:spPr/>
      <dgm:t>
        <a:bodyPr/>
        <a:lstStyle/>
        <a:p>
          <a:endParaRPr lang="en-US"/>
        </a:p>
      </dgm:t>
    </dgm:pt>
    <dgm:pt modelId="{9BF5EF71-86C0-4A63-8291-26F8D1DCA0BC}">
      <dgm:prSet phldrT="[Text]"/>
      <dgm:spPr>
        <a:xfrm>
          <a:off x="3840" y="1676690"/>
          <a:ext cx="1278476" cy="389779"/>
        </a:xfrm>
      </dgm:spPr>
      <dgm:t>
        <a:bodyPr/>
        <a:lstStyle/>
        <a:p>
          <a:r>
            <a:rPr lang="en-US"/>
            <a:t>Tok Area (TAS) FMO</a:t>
          </a:r>
        </a:p>
      </dgm:t>
    </dgm:pt>
    <dgm:pt modelId="{D23888A5-501C-405F-9416-30E661C9B962}" type="parTrans" cxnId="{14767738-EAAE-407C-8AEF-3ECD4B0D7087}">
      <dgm:prSet/>
      <dgm:spPr>
        <a:xfrm>
          <a:off x="1282317" y="1871580"/>
          <a:ext cx="255695" cy="1369191"/>
        </a:xfrm>
      </dgm:spPr>
      <dgm:t>
        <a:bodyPr/>
        <a:lstStyle/>
        <a:p>
          <a:endParaRPr lang="en-US"/>
        </a:p>
      </dgm:t>
    </dgm:pt>
    <dgm:pt modelId="{3C974D30-C308-4749-8480-B43BADF054C2}" type="sibTrans" cxnId="{14767738-EAAE-407C-8AEF-3ECD4B0D7087}">
      <dgm:prSet/>
      <dgm:spPr/>
      <dgm:t>
        <a:bodyPr/>
        <a:lstStyle/>
        <a:p>
          <a:endParaRPr lang="en-US"/>
        </a:p>
      </dgm:t>
    </dgm:pt>
    <dgm:pt modelId="{9C61E566-EE8C-4138-85A5-3AD4550CD840}">
      <dgm:prSet phldrT="[Text]"/>
      <dgm:spPr>
        <a:xfrm>
          <a:off x="3840" y="2163915"/>
          <a:ext cx="1278476" cy="389779"/>
        </a:xfrm>
      </dgm:spPr>
      <dgm:t>
        <a:bodyPr/>
        <a:lstStyle/>
        <a:p>
          <a:r>
            <a:rPr lang="en-US"/>
            <a:t>Copper River Area (CRF) FMO</a:t>
          </a:r>
        </a:p>
      </dgm:t>
    </dgm:pt>
    <dgm:pt modelId="{267B4A87-B222-414C-9987-384E20C033D8}" type="parTrans" cxnId="{F4E5497F-2DBE-4523-A20E-0692494933E9}">
      <dgm:prSet/>
      <dgm:spPr>
        <a:xfrm>
          <a:off x="1282317" y="2358804"/>
          <a:ext cx="255695" cy="881967"/>
        </a:xfrm>
      </dgm:spPr>
      <dgm:t>
        <a:bodyPr/>
        <a:lstStyle/>
        <a:p>
          <a:endParaRPr lang="en-US"/>
        </a:p>
      </dgm:t>
    </dgm:pt>
    <dgm:pt modelId="{85FF55AD-24B3-4C09-9A5F-C6BDFE28FC71}" type="sibTrans" cxnId="{F4E5497F-2DBE-4523-A20E-0692494933E9}">
      <dgm:prSet/>
      <dgm:spPr/>
      <dgm:t>
        <a:bodyPr/>
        <a:lstStyle/>
        <a:p>
          <a:endParaRPr lang="en-US"/>
        </a:p>
      </dgm:t>
    </dgm:pt>
    <dgm:pt modelId="{C0B9E802-D522-4203-A12B-850EB759EE60}">
      <dgm:prSet phldrT="[Text]"/>
      <dgm:spPr>
        <a:xfrm>
          <a:off x="3840" y="2651139"/>
          <a:ext cx="1278476" cy="389779"/>
        </a:xfrm>
      </dgm:spPr>
      <dgm:t>
        <a:bodyPr/>
        <a:lstStyle/>
        <a:p>
          <a:r>
            <a:rPr lang="en-US"/>
            <a:t>Delta Area (DAS) FMO</a:t>
          </a:r>
        </a:p>
      </dgm:t>
    </dgm:pt>
    <dgm:pt modelId="{D8B3DA67-4F70-4D80-90BC-457B7CD3F82F}" type="parTrans" cxnId="{7CAB03F4-AB5F-4503-B9E2-CA266C09B81C}">
      <dgm:prSet/>
      <dgm:spPr>
        <a:xfrm>
          <a:off x="1282317" y="2846029"/>
          <a:ext cx="255695" cy="394743"/>
        </a:xfrm>
      </dgm:spPr>
      <dgm:t>
        <a:bodyPr/>
        <a:lstStyle/>
        <a:p>
          <a:endParaRPr lang="en-US"/>
        </a:p>
      </dgm:t>
    </dgm:pt>
    <dgm:pt modelId="{D3995633-69C3-4BBB-AE81-745748241E71}" type="sibTrans" cxnId="{7CAB03F4-AB5F-4503-B9E2-CA266C09B81C}">
      <dgm:prSet/>
      <dgm:spPr/>
      <dgm:t>
        <a:bodyPr/>
        <a:lstStyle/>
        <a:p>
          <a:endParaRPr lang="en-US"/>
        </a:p>
      </dgm:t>
    </dgm:pt>
    <dgm:pt modelId="{DC153024-EEB7-471D-91B3-0B2E1E54764F}">
      <dgm:prSet phldrT="[Text]"/>
      <dgm:spPr>
        <a:xfrm>
          <a:off x="3840" y="3138363"/>
          <a:ext cx="1278476" cy="389779"/>
        </a:xfrm>
      </dgm:spPr>
      <dgm:t>
        <a:bodyPr/>
        <a:lstStyle/>
        <a:p>
          <a:r>
            <a:rPr lang="en-US"/>
            <a:t>Kenai-Kodiak Area (KKS) FMO</a:t>
          </a:r>
        </a:p>
      </dgm:t>
    </dgm:pt>
    <dgm:pt modelId="{BD8E6A79-B08A-4A26-8BED-205834B7AD2F}" type="parTrans" cxnId="{6DEF5088-9F21-47C5-B2BD-C2956777809B}">
      <dgm:prSet/>
      <dgm:spPr>
        <a:xfrm>
          <a:off x="1282317" y="3240772"/>
          <a:ext cx="255695" cy="92481"/>
        </a:xfrm>
      </dgm:spPr>
      <dgm:t>
        <a:bodyPr/>
        <a:lstStyle/>
        <a:p>
          <a:endParaRPr lang="en-US"/>
        </a:p>
      </dgm:t>
    </dgm:pt>
    <dgm:pt modelId="{3ACCEB0B-F20C-454B-849D-2856708DE7FD}" type="sibTrans" cxnId="{6DEF5088-9F21-47C5-B2BD-C2956777809B}">
      <dgm:prSet/>
      <dgm:spPr/>
      <dgm:t>
        <a:bodyPr/>
        <a:lstStyle/>
        <a:p>
          <a:endParaRPr lang="en-US"/>
        </a:p>
      </dgm:t>
    </dgm:pt>
    <dgm:pt modelId="{6962BD79-BEC2-4443-8659-73E618287764}">
      <dgm:prSet phldrT="[Text]"/>
      <dgm:spPr>
        <a:xfrm>
          <a:off x="3840" y="3625587"/>
          <a:ext cx="1278476" cy="389779"/>
        </a:xfrm>
      </dgm:spPr>
      <dgm:t>
        <a:bodyPr/>
        <a:lstStyle/>
        <a:p>
          <a:r>
            <a:rPr lang="en-US"/>
            <a:t>Fairbanks Area (FAS) FMO</a:t>
          </a:r>
        </a:p>
      </dgm:t>
    </dgm:pt>
    <dgm:pt modelId="{8A9B06A7-3948-4ACB-B5A4-A9511A44074E}" type="parTrans" cxnId="{83D02915-32CE-4D8D-877B-43FE64C2CD2B}">
      <dgm:prSet/>
      <dgm:spPr>
        <a:xfrm>
          <a:off x="1282317" y="3240772"/>
          <a:ext cx="255695" cy="579705"/>
        </a:xfrm>
      </dgm:spPr>
      <dgm:t>
        <a:bodyPr/>
        <a:lstStyle/>
        <a:p>
          <a:endParaRPr lang="en-US"/>
        </a:p>
      </dgm:t>
    </dgm:pt>
    <dgm:pt modelId="{061AAF89-3B9E-4E2B-8982-1ED51D0378C2}" type="sibTrans" cxnId="{83D02915-32CE-4D8D-877B-43FE64C2CD2B}">
      <dgm:prSet/>
      <dgm:spPr/>
      <dgm:t>
        <a:bodyPr/>
        <a:lstStyle/>
        <a:p>
          <a:endParaRPr lang="en-US"/>
        </a:p>
      </dgm:t>
    </dgm:pt>
    <dgm:pt modelId="{6B43EEC4-9617-40FB-9270-E42B8B9E4956}">
      <dgm:prSet phldrT="[Text]"/>
      <dgm:spPr>
        <a:xfrm>
          <a:off x="3840" y="4112812"/>
          <a:ext cx="1278476" cy="692041"/>
        </a:xfrm>
      </dgm:spPr>
      <dgm:t>
        <a:bodyPr/>
        <a:lstStyle/>
        <a:p>
          <a:r>
            <a:rPr lang="en-US"/>
            <a:t>Mat-Su Area (MSS) FMO &amp; Southwest Area (SWS) AFMO</a:t>
          </a:r>
        </a:p>
      </dgm:t>
    </dgm:pt>
    <dgm:pt modelId="{C6E6C5B7-7009-47F1-BBDB-F1962B6493A1}" type="parTrans" cxnId="{2C8C72EC-DC91-49F5-A8BE-C4FA1CE56758}">
      <dgm:prSet/>
      <dgm:spPr>
        <a:xfrm>
          <a:off x="1282317" y="3240772"/>
          <a:ext cx="255695" cy="1218060"/>
        </a:xfrm>
      </dgm:spPr>
      <dgm:t>
        <a:bodyPr/>
        <a:lstStyle/>
        <a:p>
          <a:endParaRPr lang="en-US"/>
        </a:p>
      </dgm:t>
    </dgm:pt>
    <dgm:pt modelId="{C28D8E1C-B471-4909-BF2A-B5A425F29156}" type="sibTrans" cxnId="{2C8C72EC-DC91-49F5-A8BE-C4FA1CE56758}">
      <dgm:prSet/>
      <dgm:spPr/>
      <dgm:t>
        <a:bodyPr/>
        <a:lstStyle/>
        <a:p>
          <a:endParaRPr lang="en-US"/>
        </a:p>
      </dgm:t>
    </dgm:pt>
    <dgm:pt modelId="{92D68305-9ED2-4796-84B6-42DFC09A53CC}">
      <dgm:prSet/>
      <dgm:spPr>
        <a:xfrm>
          <a:off x="3072184" y="3533106"/>
          <a:ext cx="1278476" cy="389779"/>
        </a:xfrm>
      </dgm:spPr>
      <dgm:t>
        <a:bodyPr/>
        <a:lstStyle/>
        <a:p>
          <a:r>
            <a:rPr lang="en-US"/>
            <a:t>Chief of Fire &amp; Aviation</a:t>
          </a:r>
        </a:p>
      </dgm:t>
    </dgm:pt>
    <dgm:pt modelId="{C4262935-58A7-4F0C-8341-711AE1740F81}" type="parTrans" cxnId="{3A766516-1643-4E73-B650-2FA3DFBFA165}">
      <dgm:prSet/>
      <dgm:spPr>
        <a:xfrm>
          <a:off x="4350661" y="3484384"/>
          <a:ext cx="255695" cy="243612"/>
        </a:xfrm>
      </dgm:spPr>
      <dgm:t>
        <a:bodyPr/>
        <a:lstStyle/>
        <a:p>
          <a:endParaRPr lang="en-US"/>
        </a:p>
      </dgm:t>
    </dgm:pt>
    <dgm:pt modelId="{0544EA7A-601F-408E-8015-8B2699FA5DA3}" type="sibTrans" cxnId="{3A766516-1643-4E73-B650-2FA3DFBFA165}">
      <dgm:prSet/>
      <dgm:spPr/>
      <dgm:t>
        <a:bodyPr/>
        <a:lstStyle/>
        <a:p>
          <a:endParaRPr lang="en-US"/>
        </a:p>
      </dgm:t>
    </dgm:pt>
    <dgm:pt modelId="{5AF6988D-B07B-428D-9A02-4972E459DC38}">
      <dgm:prSet/>
      <dgm:spPr>
        <a:xfrm>
          <a:off x="1538012" y="3533106"/>
          <a:ext cx="1278476" cy="389779"/>
        </a:xfrm>
      </dgm:spPr>
      <dgm:t>
        <a:bodyPr/>
        <a:lstStyle/>
        <a:p>
          <a:r>
            <a:rPr lang="en-US"/>
            <a:t>Fire Operations Forester</a:t>
          </a:r>
        </a:p>
      </dgm:t>
    </dgm:pt>
    <dgm:pt modelId="{5F20CBAD-D433-45F5-BCDD-2CD611718682}" type="parTrans" cxnId="{4FD14BA4-A3AA-41D3-B2CD-B15017862777}">
      <dgm:prSet/>
      <dgm:spPr>
        <a:xfrm>
          <a:off x="2816489" y="3682276"/>
          <a:ext cx="255695" cy="91440"/>
        </a:xfrm>
      </dgm:spPr>
      <dgm:t>
        <a:bodyPr/>
        <a:lstStyle/>
        <a:p>
          <a:endParaRPr lang="en-US"/>
        </a:p>
      </dgm:t>
    </dgm:pt>
    <dgm:pt modelId="{3E165372-70C7-49C9-B611-A149543A7108}" type="sibTrans" cxnId="{4FD14BA4-A3AA-41D3-B2CD-B15017862777}">
      <dgm:prSet/>
      <dgm:spPr/>
      <dgm:t>
        <a:bodyPr/>
        <a:lstStyle/>
        <a:p>
          <a:endParaRPr lang="en-US"/>
        </a:p>
      </dgm:t>
    </dgm:pt>
    <dgm:pt modelId="{235828B8-5737-42C8-8550-0097A670DC5F}">
      <dgm:prSet/>
      <dgm:spPr>
        <a:xfrm>
          <a:off x="3072184" y="5145910"/>
          <a:ext cx="1278476" cy="389779"/>
        </a:xfrm>
      </dgm:spPr>
      <dgm:t>
        <a:bodyPr/>
        <a:lstStyle/>
        <a:p>
          <a:r>
            <a:rPr lang="en-US"/>
            <a:t>Forest Supervisors (2)</a:t>
          </a:r>
        </a:p>
      </dgm:t>
    </dgm:pt>
    <dgm:pt modelId="{B9EE6D30-7FDD-4803-A42A-2EF857113767}" type="parTrans" cxnId="{1C5D802D-7EB9-42E2-A4F0-28EF25FE60B4}">
      <dgm:prSet/>
      <dgm:spPr>
        <a:xfrm>
          <a:off x="4350661" y="5340800"/>
          <a:ext cx="255695" cy="365418"/>
        </a:xfrm>
      </dgm:spPr>
      <dgm:t>
        <a:bodyPr/>
        <a:lstStyle/>
        <a:p>
          <a:endParaRPr lang="en-US"/>
        </a:p>
      </dgm:t>
    </dgm:pt>
    <dgm:pt modelId="{257407F0-5EBE-4022-A15A-4A0687A61D2D}" type="sibTrans" cxnId="{1C5D802D-7EB9-42E2-A4F0-28EF25FE60B4}">
      <dgm:prSet/>
      <dgm:spPr/>
      <dgm:t>
        <a:bodyPr/>
        <a:lstStyle/>
        <a:p>
          <a:endParaRPr lang="en-US"/>
        </a:p>
      </dgm:t>
    </dgm:pt>
    <dgm:pt modelId="{4C23832C-B117-4DC8-AAA1-294E86F1D6FA}">
      <dgm:prSet/>
      <dgm:spPr>
        <a:xfrm>
          <a:off x="1538012" y="4902298"/>
          <a:ext cx="1278476" cy="389779"/>
        </a:xfrm>
      </dgm:spPr>
      <dgm:t>
        <a:bodyPr/>
        <a:lstStyle/>
        <a:p>
          <a:r>
            <a:rPr lang="en-US"/>
            <a:t>District Rangers (10)</a:t>
          </a:r>
        </a:p>
      </dgm:t>
    </dgm:pt>
    <dgm:pt modelId="{0A320027-119F-4B9C-A78F-B9A5BB1BEEA2}" type="parTrans" cxnId="{9EF320F8-EB1F-44EC-906F-8666728AF5C0}">
      <dgm:prSet/>
      <dgm:spPr>
        <a:xfrm>
          <a:off x="2816489" y="5097188"/>
          <a:ext cx="255695" cy="243612"/>
        </a:xfrm>
      </dgm:spPr>
      <dgm:t>
        <a:bodyPr/>
        <a:lstStyle/>
        <a:p>
          <a:endParaRPr lang="en-US"/>
        </a:p>
      </dgm:t>
    </dgm:pt>
    <dgm:pt modelId="{99CB0856-F567-4E75-9B2C-1FC2C3B65B82}" type="sibTrans" cxnId="{9EF320F8-EB1F-44EC-906F-8666728AF5C0}">
      <dgm:prSet/>
      <dgm:spPr/>
      <dgm:t>
        <a:bodyPr/>
        <a:lstStyle/>
        <a:p>
          <a:endParaRPr lang="en-US"/>
        </a:p>
      </dgm:t>
    </dgm:pt>
    <dgm:pt modelId="{662DC560-44FA-4FFE-ABE5-27562DB85970}">
      <dgm:prSet/>
      <dgm:spPr>
        <a:xfrm>
          <a:off x="3840" y="4902298"/>
          <a:ext cx="1278476" cy="389779"/>
        </a:xfrm>
      </dgm:spPr>
      <dgm:t>
        <a:bodyPr/>
        <a:lstStyle/>
        <a:p>
          <a:r>
            <a:rPr lang="en-US"/>
            <a:t>Chugach NF Zone FMOs (2)</a:t>
          </a:r>
        </a:p>
      </dgm:t>
    </dgm:pt>
    <dgm:pt modelId="{8BFA9C71-298D-4CB7-9C1B-C3125F691B44}" type="parTrans" cxnId="{13AF1747-072A-4F82-982D-5A73D775147C}">
      <dgm:prSet/>
      <dgm:spPr>
        <a:xfrm>
          <a:off x="1282317" y="5051468"/>
          <a:ext cx="255695" cy="91440"/>
        </a:xfrm>
      </dgm:spPr>
      <dgm:t>
        <a:bodyPr/>
        <a:lstStyle/>
        <a:p>
          <a:endParaRPr lang="en-US"/>
        </a:p>
      </dgm:t>
    </dgm:pt>
    <dgm:pt modelId="{62CB86CC-2A3F-43A5-88DD-CF8C3F1A7C9A}" type="sibTrans" cxnId="{13AF1747-072A-4F82-982D-5A73D775147C}">
      <dgm:prSet/>
      <dgm:spPr/>
      <dgm:t>
        <a:bodyPr/>
        <a:lstStyle/>
        <a:p>
          <a:endParaRPr lang="en-US"/>
        </a:p>
      </dgm:t>
    </dgm:pt>
    <dgm:pt modelId="{23EF50BC-2CD1-4852-B8B7-0D14DA8B64B9}">
      <dgm:prSet/>
      <dgm:spPr>
        <a:xfrm>
          <a:off x="1538012" y="5389523"/>
          <a:ext cx="1278476" cy="389779"/>
        </a:xfrm>
      </dgm:spPr>
      <dgm:t>
        <a:bodyPr/>
        <a:lstStyle/>
        <a:p>
          <a:r>
            <a:rPr lang="en-US"/>
            <a:t>Forest FMOs (2)</a:t>
          </a:r>
        </a:p>
      </dgm:t>
    </dgm:pt>
    <dgm:pt modelId="{CB2B5EC6-F9E1-42AD-95B6-1BF8C27BA313}" type="parTrans" cxnId="{81B7C785-D9F0-465A-95D8-E0D7B7462C03}">
      <dgm:prSet/>
      <dgm:spPr>
        <a:xfrm>
          <a:off x="2816489" y="5340800"/>
          <a:ext cx="255695" cy="243612"/>
        </a:xfrm>
      </dgm:spPr>
      <dgm:t>
        <a:bodyPr/>
        <a:lstStyle/>
        <a:p>
          <a:endParaRPr lang="en-US"/>
        </a:p>
      </dgm:t>
    </dgm:pt>
    <dgm:pt modelId="{88DBB939-26DD-4C09-81A7-4470138E8819}" type="sibTrans" cxnId="{81B7C785-D9F0-465A-95D8-E0D7B7462C03}">
      <dgm:prSet/>
      <dgm:spPr/>
      <dgm:t>
        <a:bodyPr/>
        <a:lstStyle/>
        <a:p>
          <a:endParaRPr lang="en-US"/>
        </a:p>
      </dgm:t>
    </dgm:pt>
    <dgm:pt modelId="{666A3932-9158-4AB2-B0A3-F98EBB6B069A}">
      <dgm:prSet/>
      <dgm:spPr>
        <a:xfrm>
          <a:off x="3072184" y="5876747"/>
          <a:ext cx="1278476" cy="389779"/>
        </a:xfrm>
      </dgm:spPr>
      <dgm:t>
        <a:bodyPr/>
        <a:lstStyle/>
        <a:p>
          <a:r>
            <a:rPr lang="en-US"/>
            <a:t>Region /10 Director of Fire &amp; Aviation</a:t>
          </a:r>
        </a:p>
      </dgm:t>
    </dgm:pt>
    <dgm:pt modelId="{CD97BD79-231E-4C7B-B3A8-77EE2F57642D}" type="parTrans" cxnId="{E4009A77-B253-45D6-8B80-635C75A9768D}">
      <dgm:prSet/>
      <dgm:spPr>
        <a:xfrm>
          <a:off x="4350661" y="5706218"/>
          <a:ext cx="255695" cy="365418"/>
        </a:xfrm>
      </dgm:spPr>
      <dgm:t>
        <a:bodyPr/>
        <a:lstStyle/>
        <a:p>
          <a:endParaRPr lang="en-US"/>
        </a:p>
      </dgm:t>
    </dgm:pt>
    <dgm:pt modelId="{54EE2BFD-E0DB-40C5-9A27-3B5DFF777B41}" type="sibTrans" cxnId="{E4009A77-B253-45D6-8B80-635C75A9768D}">
      <dgm:prSet/>
      <dgm:spPr/>
      <dgm:t>
        <a:bodyPr/>
        <a:lstStyle/>
        <a:p>
          <a:endParaRPr lang="en-US"/>
        </a:p>
      </dgm:t>
    </dgm:pt>
    <dgm:pt modelId="{C586AA78-D98F-4162-8659-BECB3820E5A5}">
      <dgm:prSet/>
      <dgm:spPr>
        <a:xfrm>
          <a:off x="1538012" y="5876747"/>
          <a:ext cx="1278476" cy="389779"/>
        </a:xfrm>
      </dgm:spPr>
      <dgm:t>
        <a:bodyPr/>
        <a:lstStyle/>
        <a:p>
          <a:r>
            <a:rPr lang="en-US"/>
            <a:t>Region 10 Fire Operations Specialist</a:t>
          </a:r>
        </a:p>
      </dgm:t>
    </dgm:pt>
    <dgm:pt modelId="{9E5F53CA-1105-400C-9B15-1447EC138B88}" type="parTrans" cxnId="{E2A95B56-401F-4FA7-9C4C-0FE3B796FEA1}">
      <dgm:prSet/>
      <dgm:spPr>
        <a:xfrm>
          <a:off x="2816489" y="6025917"/>
          <a:ext cx="255695" cy="91440"/>
        </a:xfrm>
      </dgm:spPr>
      <dgm:t>
        <a:bodyPr/>
        <a:lstStyle/>
        <a:p>
          <a:endParaRPr lang="en-US"/>
        </a:p>
      </dgm:t>
    </dgm:pt>
    <dgm:pt modelId="{B9053885-93B3-49C1-BCE2-7E48B6776E08}" type="sibTrans" cxnId="{E2A95B56-401F-4FA7-9C4C-0FE3B796FEA1}">
      <dgm:prSet/>
      <dgm:spPr/>
      <dgm:t>
        <a:bodyPr/>
        <a:lstStyle/>
        <a:p>
          <a:endParaRPr lang="en-US"/>
        </a:p>
      </dgm:t>
    </dgm:pt>
    <dgm:pt modelId="{34C567AD-D5D7-4A26-B7D9-92EE71FA84DA}" type="pres">
      <dgm:prSet presAssocID="{D946126B-334A-4571-B3A4-852864AB3B45}" presName="Name0" presStyleCnt="0">
        <dgm:presLayoutVars>
          <dgm:chPref val="1"/>
          <dgm:dir val="rev"/>
          <dgm:animOne val="branch"/>
          <dgm:animLvl val="lvl"/>
          <dgm:resizeHandles val="exact"/>
        </dgm:presLayoutVars>
      </dgm:prSet>
      <dgm:spPr/>
      <dgm:t>
        <a:bodyPr/>
        <a:lstStyle/>
        <a:p>
          <a:endParaRPr lang="en-US"/>
        </a:p>
      </dgm:t>
    </dgm:pt>
    <dgm:pt modelId="{77B394E8-9FB7-480D-A6FC-677DE6BFFA77}" type="pres">
      <dgm:prSet presAssocID="{7C1EBF7B-832E-4942-8DAD-4CD6EB106250}" presName="root1" presStyleCnt="0"/>
      <dgm:spPr/>
    </dgm:pt>
    <dgm:pt modelId="{455DF066-4D74-4F2A-9D38-B87D8F73EA28}" type="pres">
      <dgm:prSet presAssocID="{7C1EBF7B-832E-4942-8DAD-4CD6EB106250}" presName="LevelOneTextNode" presStyleLbl="node0" presStyleIdx="0" presStyleCnt="1">
        <dgm:presLayoutVars>
          <dgm:chPref val="3"/>
        </dgm:presLayoutVars>
      </dgm:prSet>
      <dgm:spPr/>
      <dgm:t>
        <a:bodyPr/>
        <a:lstStyle/>
        <a:p>
          <a:endParaRPr lang="en-US"/>
        </a:p>
      </dgm:t>
    </dgm:pt>
    <dgm:pt modelId="{F4E0023D-97A4-46AA-A183-E9DA69174C0E}" type="pres">
      <dgm:prSet presAssocID="{7C1EBF7B-832E-4942-8DAD-4CD6EB106250}" presName="level2hierChild" presStyleCnt="0"/>
      <dgm:spPr/>
    </dgm:pt>
    <dgm:pt modelId="{3E93BBD4-9740-4AB7-AE24-55C51077D9FD}" type="pres">
      <dgm:prSet presAssocID="{1156EAA5-FBC4-4B32-987D-72574CED2021}" presName="conn2-1" presStyleLbl="parChTrans1D2" presStyleIdx="0" presStyleCnt="3"/>
      <dgm:spPr/>
      <dgm:t>
        <a:bodyPr/>
        <a:lstStyle/>
        <a:p>
          <a:endParaRPr lang="en-US"/>
        </a:p>
      </dgm:t>
    </dgm:pt>
    <dgm:pt modelId="{5E94E621-373D-477A-A8D1-D1460BD635C7}" type="pres">
      <dgm:prSet presAssocID="{1156EAA5-FBC4-4B32-987D-72574CED2021}" presName="connTx" presStyleLbl="parChTrans1D2" presStyleIdx="0" presStyleCnt="3"/>
      <dgm:spPr/>
      <dgm:t>
        <a:bodyPr/>
        <a:lstStyle/>
        <a:p>
          <a:endParaRPr lang="en-US"/>
        </a:p>
      </dgm:t>
    </dgm:pt>
    <dgm:pt modelId="{FEFFCBF8-5A6B-47E5-A9F1-099B3528E7F7}" type="pres">
      <dgm:prSet presAssocID="{92A9FD2A-140E-4686-AC3A-DB67663D79E8}" presName="root2" presStyleCnt="0"/>
      <dgm:spPr/>
    </dgm:pt>
    <dgm:pt modelId="{99502DE8-EC1F-41AC-A479-EB93019C60E5}" type="pres">
      <dgm:prSet presAssocID="{92A9FD2A-140E-4686-AC3A-DB67663D79E8}" presName="LevelTwoTextNode" presStyleLbl="node2" presStyleIdx="0" presStyleCnt="3">
        <dgm:presLayoutVars>
          <dgm:chPref val="3"/>
        </dgm:presLayoutVars>
      </dgm:prSet>
      <dgm:spPr/>
      <dgm:t>
        <a:bodyPr/>
        <a:lstStyle/>
        <a:p>
          <a:endParaRPr lang="en-US"/>
        </a:p>
      </dgm:t>
    </dgm:pt>
    <dgm:pt modelId="{5F7FA724-F17C-41A4-8066-37675AAA43DB}" type="pres">
      <dgm:prSet presAssocID="{92A9FD2A-140E-4686-AC3A-DB67663D79E8}" presName="level3hierChild" presStyleCnt="0"/>
      <dgm:spPr/>
    </dgm:pt>
    <dgm:pt modelId="{B3C0A1E2-3321-43C6-B818-4294C2FD5824}" type="pres">
      <dgm:prSet presAssocID="{530E9F93-28FC-4C35-BD4C-E8D3112A31B7}" presName="conn2-1" presStyleLbl="parChTrans1D3" presStyleIdx="0" presStyleCnt="9"/>
      <dgm:spPr/>
      <dgm:t>
        <a:bodyPr/>
        <a:lstStyle/>
        <a:p>
          <a:endParaRPr lang="en-US"/>
        </a:p>
      </dgm:t>
    </dgm:pt>
    <dgm:pt modelId="{6D2C6056-6AA2-46FD-BBEA-92BBB664EEA1}" type="pres">
      <dgm:prSet presAssocID="{530E9F93-28FC-4C35-BD4C-E8D3112A31B7}" presName="connTx" presStyleLbl="parChTrans1D3" presStyleIdx="0" presStyleCnt="9"/>
      <dgm:spPr/>
      <dgm:t>
        <a:bodyPr/>
        <a:lstStyle/>
        <a:p>
          <a:endParaRPr lang="en-US"/>
        </a:p>
      </dgm:t>
    </dgm:pt>
    <dgm:pt modelId="{737B244F-3931-4204-B472-41B688B0EB5D}" type="pres">
      <dgm:prSet presAssocID="{8A243478-D18D-4ED7-A81D-9EF71EB75632}" presName="root2" presStyleCnt="0"/>
      <dgm:spPr/>
    </dgm:pt>
    <dgm:pt modelId="{A9BBE7D6-91EE-403D-9E9D-E5E565D11F0E}" type="pres">
      <dgm:prSet presAssocID="{8A243478-D18D-4ED7-A81D-9EF71EB75632}" presName="LevelTwoTextNode" presStyleLbl="node3" presStyleIdx="0" presStyleCnt="9">
        <dgm:presLayoutVars>
          <dgm:chPref val="3"/>
        </dgm:presLayoutVars>
      </dgm:prSet>
      <dgm:spPr/>
      <dgm:t>
        <a:bodyPr/>
        <a:lstStyle/>
        <a:p>
          <a:endParaRPr lang="en-US"/>
        </a:p>
      </dgm:t>
    </dgm:pt>
    <dgm:pt modelId="{F40AECCB-5077-4711-A86C-0DCD688208F7}" type="pres">
      <dgm:prSet presAssocID="{8A243478-D18D-4ED7-A81D-9EF71EB75632}" presName="level3hierChild" presStyleCnt="0"/>
      <dgm:spPr/>
    </dgm:pt>
    <dgm:pt modelId="{ED353278-3DD3-42ED-8EC5-6DFE9E97D1D3}" type="pres">
      <dgm:prSet presAssocID="{B41A9120-FC4C-4B04-8753-30598CC79BF8}" presName="conn2-1" presStyleLbl="parChTrans1D3" presStyleIdx="1" presStyleCnt="9"/>
      <dgm:spPr/>
      <dgm:t>
        <a:bodyPr/>
        <a:lstStyle/>
        <a:p>
          <a:endParaRPr lang="en-US"/>
        </a:p>
      </dgm:t>
    </dgm:pt>
    <dgm:pt modelId="{B1164FD6-761D-41B1-9DB1-23A34A7B690C}" type="pres">
      <dgm:prSet presAssocID="{B41A9120-FC4C-4B04-8753-30598CC79BF8}" presName="connTx" presStyleLbl="parChTrans1D3" presStyleIdx="1" presStyleCnt="9"/>
      <dgm:spPr/>
      <dgm:t>
        <a:bodyPr/>
        <a:lstStyle/>
        <a:p>
          <a:endParaRPr lang="en-US"/>
        </a:p>
      </dgm:t>
    </dgm:pt>
    <dgm:pt modelId="{DA54F1E7-AB8D-4F3C-AF4D-8AD246995B38}" type="pres">
      <dgm:prSet presAssocID="{712EDA49-AD1E-493F-A210-9A660D8DAAFB}" presName="root2" presStyleCnt="0"/>
      <dgm:spPr/>
    </dgm:pt>
    <dgm:pt modelId="{9D7B1A32-E8B9-45CB-A81D-8B93CE2B2CB1}" type="pres">
      <dgm:prSet presAssocID="{712EDA49-AD1E-493F-A210-9A660D8DAAFB}" presName="LevelTwoTextNode" presStyleLbl="node3" presStyleIdx="1" presStyleCnt="9">
        <dgm:presLayoutVars>
          <dgm:chPref val="3"/>
        </dgm:presLayoutVars>
      </dgm:prSet>
      <dgm:spPr/>
      <dgm:t>
        <a:bodyPr/>
        <a:lstStyle/>
        <a:p>
          <a:endParaRPr lang="en-US"/>
        </a:p>
      </dgm:t>
    </dgm:pt>
    <dgm:pt modelId="{3EE610A7-D850-4F14-949C-3067526476FE}" type="pres">
      <dgm:prSet presAssocID="{712EDA49-AD1E-493F-A210-9A660D8DAAFB}" presName="level3hierChild" presStyleCnt="0"/>
      <dgm:spPr/>
    </dgm:pt>
    <dgm:pt modelId="{683ABC92-CDE3-4348-8D6D-0E728FDD7975}" type="pres">
      <dgm:prSet presAssocID="{ECA5A9D4-03C4-44E9-B92C-0BACEF95514E}" presName="conn2-1" presStyleLbl="parChTrans1D3" presStyleIdx="2" presStyleCnt="9"/>
      <dgm:spPr/>
      <dgm:t>
        <a:bodyPr/>
        <a:lstStyle/>
        <a:p>
          <a:endParaRPr lang="en-US"/>
        </a:p>
      </dgm:t>
    </dgm:pt>
    <dgm:pt modelId="{328C3777-40E6-4E4B-B5D2-39734F140388}" type="pres">
      <dgm:prSet presAssocID="{ECA5A9D4-03C4-44E9-B92C-0BACEF95514E}" presName="connTx" presStyleLbl="parChTrans1D3" presStyleIdx="2" presStyleCnt="9"/>
      <dgm:spPr/>
      <dgm:t>
        <a:bodyPr/>
        <a:lstStyle/>
        <a:p>
          <a:endParaRPr lang="en-US"/>
        </a:p>
      </dgm:t>
    </dgm:pt>
    <dgm:pt modelId="{FA623EEA-3D24-4DE5-944C-FD36E02D12E7}" type="pres">
      <dgm:prSet presAssocID="{567A3E92-E914-4BA8-9C2C-E5AFBEA44CE1}" presName="root2" presStyleCnt="0"/>
      <dgm:spPr/>
    </dgm:pt>
    <dgm:pt modelId="{8081205B-529F-4F45-8E06-ED6D7BB85148}" type="pres">
      <dgm:prSet presAssocID="{567A3E92-E914-4BA8-9C2C-E5AFBEA44CE1}" presName="LevelTwoTextNode" presStyleLbl="node3" presStyleIdx="2" presStyleCnt="9">
        <dgm:presLayoutVars>
          <dgm:chPref val="3"/>
        </dgm:presLayoutVars>
      </dgm:prSet>
      <dgm:spPr/>
      <dgm:t>
        <a:bodyPr/>
        <a:lstStyle/>
        <a:p>
          <a:endParaRPr lang="en-US"/>
        </a:p>
      </dgm:t>
    </dgm:pt>
    <dgm:pt modelId="{1126F72F-C237-484C-B877-0DF3B2F0C332}" type="pres">
      <dgm:prSet presAssocID="{567A3E92-E914-4BA8-9C2C-E5AFBEA44CE1}" presName="level3hierChild" presStyleCnt="0"/>
      <dgm:spPr/>
    </dgm:pt>
    <dgm:pt modelId="{0C49D3AC-E525-4F4B-9711-DBA759F6F565}" type="pres">
      <dgm:prSet presAssocID="{8F9D2F5F-69D3-4643-9464-937FB2C7747D}" presName="conn2-1" presStyleLbl="parChTrans1D3" presStyleIdx="3" presStyleCnt="9"/>
      <dgm:spPr/>
      <dgm:t>
        <a:bodyPr/>
        <a:lstStyle/>
        <a:p>
          <a:endParaRPr lang="en-US"/>
        </a:p>
      </dgm:t>
    </dgm:pt>
    <dgm:pt modelId="{984CB07C-20C0-4B36-A9DC-B87C9F5E6039}" type="pres">
      <dgm:prSet presAssocID="{8F9D2F5F-69D3-4643-9464-937FB2C7747D}" presName="connTx" presStyleLbl="parChTrans1D3" presStyleIdx="3" presStyleCnt="9"/>
      <dgm:spPr/>
      <dgm:t>
        <a:bodyPr/>
        <a:lstStyle/>
        <a:p>
          <a:endParaRPr lang="en-US"/>
        </a:p>
      </dgm:t>
    </dgm:pt>
    <dgm:pt modelId="{7F9804B1-7764-4F30-9E47-A391B6287270}" type="pres">
      <dgm:prSet presAssocID="{791A2743-8C86-43D2-B591-0935F6B167DB}" presName="root2" presStyleCnt="0"/>
      <dgm:spPr/>
    </dgm:pt>
    <dgm:pt modelId="{0D9A522C-D36D-4A43-9378-5385EC441E73}" type="pres">
      <dgm:prSet presAssocID="{791A2743-8C86-43D2-B591-0935F6B167DB}" presName="LevelTwoTextNode" presStyleLbl="node3" presStyleIdx="3" presStyleCnt="9">
        <dgm:presLayoutVars>
          <dgm:chPref val="3"/>
        </dgm:presLayoutVars>
      </dgm:prSet>
      <dgm:spPr/>
      <dgm:t>
        <a:bodyPr/>
        <a:lstStyle/>
        <a:p>
          <a:endParaRPr lang="en-US"/>
        </a:p>
      </dgm:t>
    </dgm:pt>
    <dgm:pt modelId="{9BF1177B-29CF-413B-AE08-CCD7DC225833}" type="pres">
      <dgm:prSet presAssocID="{791A2743-8C86-43D2-B591-0935F6B167DB}" presName="level3hierChild" presStyleCnt="0"/>
      <dgm:spPr/>
    </dgm:pt>
    <dgm:pt modelId="{BC8BC723-DAC7-4428-BF60-BE576395C504}" type="pres">
      <dgm:prSet presAssocID="{F5A20406-2D8B-4272-B986-F6FD22F18D06}" presName="conn2-1" presStyleLbl="parChTrans1D3" presStyleIdx="4" presStyleCnt="9"/>
      <dgm:spPr/>
      <dgm:t>
        <a:bodyPr/>
        <a:lstStyle/>
        <a:p>
          <a:endParaRPr lang="en-US"/>
        </a:p>
      </dgm:t>
    </dgm:pt>
    <dgm:pt modelId="{B405A648-558E-4DB3-B13F-7AFFA8EB3C2A}" type="pres">
      <dgm:prSet presAssocID="{F5A20406-2D8B-4272-B986-F6FD22F18D06}" presName="connTx" presStyleLbl="parChTrans1D3" presStyleIdx="4" presStyleCnt="9"/>
      <dgm:spPr/>
      <dgm:t>
        <a:bodyPr/>
        <a:lstStyle/>
        <a:p>
          <a:endParaRPr lang="en-US"/>
        </a:p>
      </dgm:t>
    </dgm:pt>
    <dgm:pt modelId="{02FA698B-6F3E-47A9-A5C0-6CF069D71344}" type="pres">
      <dgm:prSet presAssocID="{9851F1B0-837E-4E91-BC6A-49FD100B3093}" presName="root2" presStyleCnt="0"/>
      <dgm:spPr/>
    </dgm:pt>
    <dgm:pt modelId="{9FB6F20A-0E18-4468-B981-FA56B25AC255}" type="pres">
      <dgm:prSet presAssocID="{9851F1B0-837E-4E91-BC6A-49FD100B3093}" presName="LevelTwoTextNode" presStyleLbl="node3" presStyleIdx="4" presStyleCnt="9">
        <dgm:presLayoutVars>
          <dgm:chPref val="3"/>
        </dgm:presLayoutVars>
      </dgm:prSet>
      <dgm:spPr/>
      <dgm:t>
        <a:bodyPr/>
        <a:lstStyle/>
        <a:p>
          <a:endParaRPr lang="en-US"/>
        </a:p>
      </dgm:t>
    </dgm:pt>
    <dgm:pt modelId="{AF980D91-3923-4B5D-877F-8DCF17656ABA}" type="pres">
      <dgm:prSet presAssocID="{9851F1B0-837E-4E91-BC6A-49FD100B3093}" presName="level3hierChild" presStyleCnt="0"/>
      <dgm:spPr/>
    </dgm:pt>
    <dgm:pt modelId="{EE5047E5-AACA-4D3A-82B0-A53AF8003C23}" type="pres">
      <dgm:prSet presAssocID="{EE0FFDEB-5B2A-48B4-8676-23604715B8B9}" presName="conn2-1" presStyleLbl="parChTrans1D2" presStyleIdx="1" presStyleCnt="3"/>
      <dgm:spPr/>
      <dgm:t>
        <a:bodyPr/>
        <a:lstStyle/>
        <a:p>
          <a:endParaRPr lang="en-US"/>
        </a:p>
      </dgm:t>
    </dgm:pt>
    <dgm:pt modelId="{00EBFB3A-8104-4F8C-9EAD-84D2071AF7C1}" type="pres">
      <dgm:prSet presAssocID="{EE0FFDEB-5B2A-48B4-8676-23604715B8B9}" presName="connTx" presStyleLbl="parChTrans1D2" presStyleIdx="1" presStyleCnt="3"/>
      <dgm:spPr/>
      <dgm:t>
        <a:bodyPr/>
        <a:lstStyle/>
        <a:p>
          <a:endParaRPr lang="en-US"/>
        </a:p>
      </dgm:t>
    </dgm:pt>
    <dgm:pt modelId="{100A942D-5CFB-4F64-AF21-4211E5D3FCC3}" type="pres">
      <dgm:prSet presAssocID="{002D5178-2A94-4B2C-BF7E-40EF178D52EE}" presName="root2" presStyleCnt="0"/>
      <dgm:spPr/>
    </dgm:pt>
    <dgm:pt modelId="{8BBEEFD3-B8CB-48FD-9375-F6BC84F2400C}" type="pres">
      <dgm:prSet presAssocID="{002D5178-2A94-4B2C-BF7E-40EF178D52EE}" presName="LevelTwoTextNode" presStyleLbl="node2" presStyleIdx="1" presStyleCnt="3">
        <dgm:presLayoutVars>
          <dgm:chPref val="3"/>
        </dgm:presLayoutVars>
      </dgm:prSet>
      <dgm:spPr/>
      <dgm:t>
        <a:bodyPr/>
        <a:lstStyle/>
        <a:p>
          <a:endParaRPr lang="en-US"/>
        </a:p>
      </dgm:t>
    </dgm:pt>
    <dgm:pt modelId="{A15AFEB7-7A0A-4010-A845-10FF917DBCD8}" type="pres">
      <dgm:prSet presAssocID="{002D5178-2A94-4B2C-BF7E-40EF178D52EE}" presName="level3hierChild" presStyleCnt="0"/>
      <dgm:spPr/>
    </dgm:pt>
    <dgm:pt modelId="{4EA74CEC-46FD-44CE-80DD-62DC449B6CC6}" type="pres">
      <dgm:prSet presAssocID="{9E6FBE6A-CB24-4120-84B8-3365FCA04F8E}" presName="conn2-1" presStyleLbl="parChTrans1D3" presStyleIdx="5" presStyleCnt="9"/>
      <dgm:spPr/>
      <dgm:t>
        <a:bodyPr/>
        <a:lstStyle/>
        <a:p>
          <a:endParaRPr lang="en-US"/>
        </a:p>
      </dgm:t>
    </dgm:pt>
    <dgm:pt modelId="{E58D95D4-33B6-4788-98BE-7ABCEE52D47C}" type="pres">
      <dgm:prSet presAssocID="{9E6FBE6A-CB24-4120-84B8-3365FCA04F8E}" presName="connTx" presStyleLbl="parChTrans1D3" presStyleIdx="5" presStyleCnt="9"/>
      <dgm:spPr/>
      <dgm:t>
        <a:bodyPr/>
        <a:lstStyle/>
        <a:p>
          <a:endParaRPr lang="en-US"/>
        </a:p>
      </dgm:t>
    </dgm:pt>
    <dgm:pt modelId="{27F65E74-AA9F-4E16-8BE3-528A6EBE20B9}" type="pres">
      <dgm:prSet presAssocID="{A715FA1E-50B2-48E6-993C-22E856156385}" presName="root2" presStyleCnt="0"/>
      <dgm:spPr/>
    </dgm:pt>
    <dgm:pt modelId="{D0380F90-BC75-41C0-8C4F-3015A4E9306E}" type="pres">
      <dgm:prSet presAssocID="{A715FA1E-50B2-48E6-993C-22E856156385}" presName="LevelTwoTextNode" presStyleLbl="node3" presStyleIdx="5" presStyleCnt="9">
        <dgm:presLayoutVars>
          <dgm:chPref val="3"/>
        </dgm:presLayoutVars>
      </dgm:prSet>
      <dgm:spPr/>
      <dgm:t>
        <a:bodyPr/>
        <a:lstStyle/>
        <a:p>
          <a:endParaRPr lang="en-US"/>
        </a:p>
      </dgm:t>
    </dgm:pt>
    <dgm:pt modelId="{8FABC6B7-469C-4EE1-BB9A-F0CE6262330E}" type="pres">
      <dgm:prSet presAssocID="{A715FA1E-50B2-48E6-993C-22E856156385}" presName="level3hierChild" presStyleCnt="0"/>
      <dgm:spPr/>
    </dgm:pt>
    <dgm:pt modelId="{1A8B82D3-D91E-4A60-8D17-CADA16C6349B}" type="pres">
      <dgm:prSet presAssocID="{2ADEA4A8-7399-45B4-B564-A2BB99CBDE03}" presName="conn2-1" presStyleLbl="parChTrans1D4" presStyleIdx="0" presStyleCnt="12"/>
      <dgm:spPr/>
      <dgm:t>
        <a:bodyPr/>
        <a:lstStyle/>
        <a:p>
          <a:endParaRPr lang="en-US"/>
        </a:p>
      </dgm:t>
    </dgm:pt>
    <dgm:pt modelId="{0A3DC95C-395A-4713-8423-D453A121AC04}" type="pres">
      <dgm:prSet presAssocID="{2ADEA4A8-7399-45B4-B564-A2BB99CBDE03}" presName="connTx" presStyleLbl="parChTrans1D4" presStyleIdx="0" presStyleCnt="12"/>
      <dgm:spPr/>
      <dgm:t>
        <a:bodyPr/>
        <a:lstStyle/>
        <a:p>
          <a:endParaRPr lang="en-US"/>
        </a:p>
      </dgm:t>
    </dgm:pt>
    <dgm:pt modelId="{E26E0787-CA24-4AA0-AB86-CAC1F8284143}" type="pres">
      <dgm:prSet presAssocID="{9D052382-F131-4108-81B2-78A62CB051EA}" presName="root2" presStyleCnt="0"/>
      <dgm:spPr/>
    </dgm:pt>
    <dgm:pt modelId="{425C5468-5655-4497-AC3E-25F565928389}" type="pres">
      <dgm:prSet presAssocID="{9D052382-F131-4108-81B2-78A62CB051EA}" presName="LevelTwoTextNode" presStyleLbl="node4" presStyleIdx="0" presStyleCnt="12">
        <dgm:presLayoutVars>
          <dgm:chPref val="3"/>
        </dgm:presLayoutVars>
      </dgm:prSet>
      <dgm:spPr/>
      <dgm:t>
        <a:bodyPr/>
        <a:lstStyle/>
        <a:p>
          <a:endParaRPr lang="en-US"/>
        </a:p>
      </dgm:t>
    </dgm:pt>
    <dgm:pt modelId="{9FBC74FD-6342-4320-B711-6A708186FF62}" type="pres">
      <dgm:prSet presAssocID="{9D052382-F131-4108-81B2-78A62CB051EA}" presName="level3hierChild" presStyleCnt="0"/>
      <dgm:spPr/>
    </dgm:pt>
    <dgm:pt modelId="{9C7AB340-1CFF-4354-90E0-68D02BC0D5FE}" type="pres">
      <dgm:prSet presAssocID="{D23888A5-501C-405F-9416-30E661C9B962}" presName="conn2-1" presStyleLbl="parChTrans1D4" presStyleIdx="1" presStyleCnt="12"/>
      <dgm:spPr/>
      <dgm:t>
        <a:bodyPr/>
        <a:lstStyle/>
        <a:p>
          <a:endParaRPr lang="en-US"/>
        </a:p>
      </dgm:t>
    </dgm:pt>
    <dgm:pt modelId="{8E6435F8-F261-4242-9CE7-6583A1CF3045}" type="pres">
      <dgm:prSet presAssocID="{D23888A5-501C-405F-9416-30E661C9B962}" presName="connTx" presStyleLbl="parChTrans1D4" presStyleIdx="1" presStyleCnt="12"/>
      <dgm:spPr/>
      <dgm:t>
        <a:bodyPr/>
        <a:lstStyle/>
        <a:p>
          <a:endParaRPr lang="en-US"/>
        </a:p>
      </dgm:t>
    </dgm:pt>
    <dgm:pt modelId="{0B57D41D-3DF1-4F95-815C-E9BC62B12937}" type="pres">
      <dgm:prSet presAssocID="{9BF5EF71-86C0-4A63-8291-26F8D1DCA0BC}" presName="root2" presStyleCnt="0"/>
      <dgm:spPr/>
    </dgm:pt>
    <dgm:pt modelId="{8E7B5886-C89C-42D4-93B0-16C025A1DBBE}" type="pres">
      <dgm:prSet presAssocID="{9BF5EF71-86C0-4A63-8291-26F8D1DCA0BC}" presName="LevelTwoTextNode" presStyleLbl="node4" presStyleIdx="1" presStyleCnt="12">
        <dgm:presLayoutVars>
          <dgm:chPref val="3"/>
        </dgm:presLayoutVars>
      </dgm:prSet>
      <dgm:spPr/>
      <dgm:t>
        <a:bodyPr/>
        <a:lstStyle/>
        <a:p>
          <a:endParaRPr lang="en-US"/>
        </a:p>
      </dgm:t>
    </dgm:pt>
    <dgm:pt modelId="{DB14C81D-895A-4C46-9781-53E1460F4E53}" type="pres">
      <dgm:prSet presAssocID="{9BF5EF71-86C0-4A63-8291-26F8D1DCA0BC}" presName="level3hierChild" presStyleCnt="0"/>
      <dgm:spPr/>
    </dgm:pt>
    <dgm:pt modelId="{8DDDF956-CADD-4C4A-B4D6-0938C7003E2C}" type="pres">
      <dgm:prSet presAssocID="{267B4A87-B222-414C-9987-384E20C033D8}" presName="conn2-1" presStyleLbl="parChTrans1D4" presStyleIdx="2" presStyleCnt="12"/>
      <dgm:spPr/>
      <dgm:t>
        <a:bodyPr/>
        <a:lstStyle/>
        <a:p>
          <a:endParaRPr lang="en-US"/>
        </a:p>
      </dgm:t>
    </dgm:pt>
    <dgm:pt modelId="{9AEFC983-0C68-49C9-A137-CF04B598758D}" type="pres">
      <dgm:prSet presAssocID="{267B4A87-B222-414C-9987-384E20C033D8}" presName="connTx" presStyleLbl="parChTrans1D4" presStyleIdx="2" presStyleCnt="12"/>
      <dgm:spPr/>
      <dgm:t>
        <a:bodyPr/>
        <a:lstStyle/>
        <a:p>
          <a:endParaRPr lang="en-US"/>
        </a:p>
      </dgm:t>
    </dgm:pt>
    <dgm:pt modelId="{B42982F0-AD76-48F7-B459-011B5AD537BC}" type="pres">
      <dgm:prSet presAssocID="{9C61E566-EE8C-4138-85A5-3AD4550CD840}" presName="root2" presStyleCnt="0"/>
      <dgm:spPr/>
    </dgm:pt>
    <dgm:pt modelId="{1F5B34A0-5163-4D77-A6AA-4B83F445A972}" type="pres">
      <dgm:prSet presAssocID="{9C61E566-EE8C-4138-85A5-3AD4550CD840}" presName="LevelTwoTextNode" presStyleLbl="node4" presStyleIdx="2" presStyleCnt="12">
        <dgm:presLayoutVars>
          <dgm:chPref val="3"/>
        </dgm:presLayoutVars>
      </dgm:prSet>
      <dgm:spPr/>
      <dgm:t>
        <a:bodyPr/>
        <a:lstStyle/>
        <a:p>
          <a:endParaRPr lang="en-US"/>
        </a:p>
      </dgm:t>
    </dgm:pt>
    <dgm:pt modelId="{1ACFF66C-664E-4EAD-8A0B-6494000C9419}" type="pres">
      <dgm:prSet presAssocID="{9C61E566-EE8C-4138-85A5-3AD4550CD840}" presName="level3hierChild" presStyleCnt="0"/>
      <dgm:spPr/>
    </dgm:pt>
    <dgm:pt modelId="{DA5DD857-BDF8-4EEB-991A-8AFC03EB470B}" type="pres">
      <dgm:prSet presAssocID="{D8B3DA67-4F70-4D80-90BC-457B7CD3F82F}" presName="conn2-1" presStyleLbl="parChTrans1D4" presStyleIdx="3" presStyleCnt="12"/>
      <dgm:spPr/>
      <dgm:t>
        <a:bodyPr/>
        <a:lstStyle/>
        <a:p>
          <a:endParaRPr lang="en-US"/>
        </a:p>
      </dgm:t>
    </dgm:pt>
    <dgm:pt modelId="{B4D80912-CBF5-4608-9F28-174A8B39CCAC}" type="pres">
      <dgm:prSet presAssocID="{D8B3DA67-4F70-4D80-90BC-457B7CD3F82F}" presName="connTx" presStyleLbl="parChTrans1D4" presStyleIdx="3" presStyleCnt="12"/>
      <dgm:spPr/>
      <dgm:t>
        <a:bodyPr/>
        <a:lstStyle/>
        <a:p>
          <a:endParaRPr lang="en-US"/>
        </a:p>
      </dgm:t>
    </dgm:pt>
    <dgm:pt modelId="{F44148F9-7D87-4C10-9675-3E4F27B46AD2}" type="pres">
      <dgm:prSet presAssocID="{C0B9E802-D522-4203-A12B-850EB759EE60}" presName="root2" presStyleCnt="0"/>
      <dgm:spPr/>
    </dgm:pt>
    <dgm:pt modelId="{84539628-F8CE-4C43-A15C-8750A65967C8}" type="pres">
      <dgm:prSet presAssocID="{C0B9E802-D522-4203-A12B-850EB759EE60}" presName="LevelTwoTextNode" presStyleLbl="node4" presStyleIdx="3" presStyleCnt="12">
        <dgm:presLayoutVars>
          <dgm:chPref val="3"/>
        </dgm:presLayoutVars>
      </dgm:prSet>
      <dgm:spPr/>
      <dgm:t>
        <a:bodyPr/>
        <a:lstStyle/>
        <a:p>
          <a:endParaRPr lang="en-US"/>
        </a:p>
      </dgm:t>
    </dgm:pt>
    <dgm:pt modelId="{EDEF74BF-2999-44F8-B639-4F557E1E70D2}" type="pres">
      <dgm:prSet presAssocID="{C0B9E802-D522-4203-A12B-850EB759EE60}" presName="level3hierChild" presStyleCnt="0"/>
      <dgm:spPr/>
    </dgm:pt>
    <dgm:pt modelId="{89735A88-C0CF-4CED-83D5-11DD82891CA5}" type="pres">
      <dgm:prSet presAssocID="{BD8E6A79-B08A-4A26-8BED-205834B7AD2F}" presName="conn2-1" presStyleLbl="parChTrans1D4" presStyleIdx="4" presStyleCnt="12"/>
      <dgm:spPr/>
      <dgm:t>
        <a:bodyPr/>
        <a:lstStyle/>
        <a:p>
          <a:endParaRPr lang="en-US"/>
        </a:p>
      </dgm:t>
    </dgm:pt>
    <dgm:pt modelId="{4F5C0ABF-BECF-43CF-8793-E0A4D8ADC63D}" type="pres">
      <dgm:prSet presAssocID="{BD8E6A79-B08A-4A26-8BED-205834B7AD2F}" presName="connTx" presStyleLbl="parChTrans1D4" presStyleIdx="4" presStyleCnt="12"/>
      <dgm:spPr/>
      <dgm:t>
        <a:bodyPr/>
        <a:lstStyle/>
        <a:p>
          <a:endParaRPr lang="en-US"/>
        </a:p>
      </dgm:t>
    </dgm:pt>
    <dgm:pt modelId="{85FEB06F-7634-43DC-A606-0B2E25961596}" type="pres">
      <dgm:prSet presAssocID="{DC153024-EEB7-471D-91B3-0B2E1E54764F}" presName="root2" presStyleCnt="0"/>
      <dgm:spPr/>
    </dgm:pt>
    <dgm:pt modelId="{4F9E8ACC-C505-4C87-8F72-91D357F65C5A}" type="pres">
      <dgm:prSet presAssocID="{DC153024-EEB7-471D-91B3-0B2E1E54764F}" presName="LevelTwoTextNode" presStyleLbl="node4" presStyleIdx="4" presStyleCnt="12">
        <dgm:presLayoutVars>
          <dgm:chPref val="3"/>
        </dgm:presLayoutVars>
      </dgm:prSet>
      <dgm:spPr/>
      <dgm:t>
        <a:bodyPr/>
        <a:lstStyle/>
        <a:p>
          <a:endParaRPr lang="en-US"/>
        </a:p>
      </dgm:t>
    </dgm:pt>
    <dgm:pt modelId="{A6B45697-81E1-4705-B54A-21AFD06ED23D}" type="pres">
      <dgm:prSet presAssocID="{DC153024-EEB7-471D-91B3-0B2E1E54764F}" presName="level3hierChild" presStyleCnt="0"/>
      <dgm:spPr/>
    </dgm:pt>
    <dgm:pt modelId="{8CE1E0F3-BA12-42E1-9343-1D9BCBC47A69}" type="pres">
      <dgm:prSet presAssocID="{8A9B06A7-3948-4ACB-B5A4-A9511A44074E}" presName="conn2-1" presStyleLbl="parChTrans1D4" presStyleIdx="5" presStyleCnt="12"/>
      <dgm:spPr/>
      <dgm:t>
        <a:bodyPr/>
        <a:lstStyle/>
        <a:p>
          <a:endParaRPr lang="en-US"/>
        </a:p>
      </dgm:t>
    </dgm:pt>
    <dgm:pt modelId="{0A8078F0-5A4A-402B-8D97-BE9EE2A3AE78}" type="pres">
      <dgm:prSet presAssocID="{8A9B06A7-3948-4ACB-B5A4-A9511A44074E}" presName="connTx" presStyleLbl="parChTrans1D4" presStyleIdx="5" presStyleCnt="12"/>
      <dgm:spPr/>
      <dgm:t>
        <a:bodyPr/>
        <a:lstStyle/>
        <a:p>
          <a:endParaRPr lang="en-US"/>
        </a:p>
      </dgm:t>
    </dgm:pt>
    <dgm:pt modelId="{4F046B5D-5C6F-4907-A422-9981B92CE507}" type="pres">
      <dgm:prSet presAssocID="{6962BD79-BEC2-4443-8659-73E618287764}" presName="root2" presStyleCnt="0"/>
      <dgm:spPr/>
    </dgm:pt>
    <dgm:pt modelId="{45000333-9B60-4DAC-8AB2-72B5487B06EB}" type="pres">
      <dgm:prSet presAssocID="{6962BD79-BEC2-4443-8659-73E618287764}" presName="LevelTwoTextNode" presStyleLbl="node4" presStyleIdx="5" presStyleCnt="12">
        <dgm:presLayoutVars>
          <dgm:chPref val="3"/>
        </dgm:presLayoutVars>
      </dgm:prSet>
      <dgm:spPr/>
      <dgm:t>
        <a:bodyPr/>
        <a:lstStyle/>
        <a:p>
          <a:endParaRPr lang="en-US"/>
        </a:p>
      </dgm:t>
    </dgm:pt>
    <dgm:pt modelId="{F45068DE-498A-49D4-B8F1-F23416DFB88A}" type="pres">
      <dgm:prSet presAssocID="{6962BD79-BEC2-4443-8659-73E618287764}" presName="level3hierChild" presStyleCnt="0"/>
      <dgm:spPr/>
    </dgm:pt>
    <dgm:pt modelId="{147038AC-D3F2-4894-91D7-792043B5932E}" type="pres">
      <dgm:prSet presAssocID="{C6E6C5B7-7009-47F1-BBDB-F1962B6493A1}" presName="conn2-1" presStyleLbl="parChTrans1D4" presStyleIdx="6" presStyleCnt="12"/>
      <dgm:spPr/>
      <dgm:t>
        <a:bodyPr/>
        <a:lstStyle/>
        <a:p>
          <a:endParaRPr lang="en-US"/>
        </a:p>
      </dgm:t>
    </dgm:pt>
    <dgm:pt modelId="{F642C0F7-C589-478C-8247-117B011D29CA}" type="pres">
      <dgm:prSet presAssocID="{C6E6C5B7-7009-47F1-BBDB-F1962B6493A1}" presName="connTx" presStyleLbl="parChTrans1D4" presStyleIdx="6" presStyleCnt="12"/>
      <dgm:spPr/>
      <dgm:t>
        <a:bodyPr/>
        <a:lstStyle/>
        <a:p>
          <a:endParaRPr lang="en-US"/>
        </a:p>
      </dgm:t>
    </dgm:pt>
    <dgm:pt modelId="{CDDE8A2C-ADF3-4D5A-A79F-0DA4361F2252}" type="pres">
      <dgm:prSet presAssocID="{6B43EEC4-9617-40FB-9270-E42B8B9E4956}" presName="root2" presStyleCnt="0"/>
      <dgm:spPr/>
    </dgm:pt>
    <dgm:pt modelId="{61467260-00CB-4C43-AFC0-9A8BD8BA0449}" type="pres">
      <dgm:prSet presAssocID="{6B43EEC4-9617-40FB-9270-E42B8B9E4956}" presName="LevelTwoTextNode" presStyleLbl="node4" presStyleIdx="6" presStyleCnt="12">
        <dgm:presLayoutVars>
          <dgm:chPref val="3"/>
        </dgm:presLayoutVars>
      </dgm:prSet>
      <dgm:spPr/>
      <dgm:t>
        <a:bodyPr/>
        <a:lstStyle/>
        <a:p>
          <a:endParaRPr lang="en-US"/>
        </a:p>
      </dgm:t>
    </dgm:pt>
    <dgm:pt modelId="{A7F8D566-DE71-4B32-B779-3F28A4F4A695}" type="pres">
      <dgm:prSet presAssocID="{6B43EEC4-9617-40FB-9270-E42B8B9E4956}" presName="level3hierChild" presStyleCnt="0"/>
      <dgm:spPr/>
    </dgm:pt>
    <dgm:pt modelId="{93121FD7-AA9F-4693-BFF1-6895D928D14C}" type="pres">
      <dgm:prSet presAssocID="{C4262935-58A7-4F0C-8341-711AE1740F81}" presName="conn2-1" presStyleLbl="parChTrans1D3" presStyleIdx="6" presStyleCnt="9"/>
      <dgm:spPr/>
      <dgm:t>
        <a:bodyPr/>
        <a:lstStyle/>
        <a:p>
          <a:endParaRPr lang="en-US"/>
        </a:p>
      </dgm:t>
    </dgm:pt>
    <dgm:pt modelId="{CE7FDCC7-5F7A-49A8-8E90-04042918DC5E}" type="pres">
      <dgm:prSet presAssocID="{C4262935-58A7-4F0C-8341-711AE1740F81}" presName="connTx" presStyleLbl="parChTrans1D3" presStyleIdx="6" presStyleCnt="9"/>
      <dgm:spPr/>
      <dgm:t>
        <a:bodyPr/>
        <a:lstStyle/>
        <a:p>
          <a:endParaRPr lang="en-US"/>
        </a:p>
      </dgm:t>
    </dgm:pt>
    <dgm:pt modelId="{4B0C5300-38C8-4C43-9255-9B4429F63703}" type="pres">
      <dgm:prSet presAssocID="{92D68305-9ED2-4796-84B6-42DFC09A53CC}" presName="root2" presStyleCnt="0"/>
      <dgm:spPr/>
    </dgm:pt>
    <dgm:pt modelId="{5CBB2B3B-F0F1-498B-A417-1662D3575BBE}" type="pres">
      <dgm:prSet presAssocID="{92D68305-9ED2-4796-84B6-42DFC09A53CC}" presName="LevelTwoTextNode" presStyleLbl="node3" presStyleIdx="6" presStyleCnt="9">
        <dgm:presLayoutVars>
          <dgm:chPref val="3"/>
        </dgm:presLayoutVars>
      </dgm:prSet>
      <dgm:spPr/>
      <dgm:t>
        <a:bodyPr/>
        <a:lstStyle/>
        <a:p>
          <a:endParaRPr lang="en-US"/>
        </a:p>
      </dgm:t>
    </dgm:pt>
    <dgm:pt modelId="{876952B8-6681-4710-B3F9-27D7014EC6CB}" type="pres">
      <dgm:prSet presAssocID="{92D68305-9ED2-4796-84B6-42DFC09A53CC}" presName="level3hierChild" presStyleCnt="0"/>
      <dgm:spPr/>
    </dgm:pt>
    <dgm:pt modelId="{71B34F0E-8FEB-42BC-8BCC-67E2CA15A4AA}" type="pres">
      <dgm:prSet presAssocID="{5F20CBAD-D433-45F5-BCDD-2CD611718682}" presName="conn2-1" presStyleLbl="parChTrans1D4" presStyleIdx="7" presStyleCnt="12"/>
      <dgm:spPr/>
      <dgm:t>
        <a:bodyPr/>
        <a:lstStyle/>
        <a:p>
          <a:endParaRPr lang="en-US"/>
        </a:p>
      </dgm:t>
    </dgm:pt>
    <dgm:pt modelId="{22770224-DCF7-4308-8FE6-2CE59CCA4DFD}" type="pres">
      <dgm:prSet presAssocID="{5F20CBAD-D433-45F5-BCDD-2CD611718682}" presName="connTx" presStyleLbl="parChTrans1D4" presStyleIdx="7" presStyleCnt="12"/>
      <dgm:spPr/>
      <dgm:t>
        <a:bodyPr/>
        <a:lstStyle/>
        <a:p>
          <a:endParaRPr lang="en-US"/>
        </a:p>
      </dgm:t>
    </dgm:pt>
    <dgm:pt modelId="{461BE403-F6A5-4492-AAF2-D1E6EC6697ED}" type="pres">
      <dgm:prSet presAssocID="{5AF6988D-B07B-428D-9A02-4972E459DC38}" presName="root2" presStyleCnt="0"/>
      <dgm:spPr/>
    </dgm:pt>
    <dgm:pt modelId="{5BDB0D07-8BE9-4575-9250-9270E39586FE}" type="pres">
      <dgm:prSet presAssocID="{5AF6988D-B07B-428D-9A02-4972E459DC38}" presName="LevelTwoTextNode" presStyleLbl="node4" presStyleIdx="7" presStyleCnt="12">
        <dgm:presLayoutVars>
          <dgm:chPref val="3"/>
        </dgm:presLayoutVars>
      </dgm:prSet>
      <dgm:spPr/>
      <dgm:t>
        <a:bodyPr/>
        <a:lstStyle/>
        <a:p>
          <a:endParaRPr lang="en-US"/>
        </a:p>
      </dgm:t>
    </dgm:pt>
    <dgm:pt modelId="{2550BC4E-56CB-412C-BCB9-6A00E62DC50C}" type="pres">
      <dgm:prSet presAssocID="{5AF6988D-B07B-428D-9A02-4972E459DC38}" presName="level3hierChild" presStyleCnt="0"/>
      <dgm:spPr/>
    </dgm:pt>
    <dgm:pt modelId="{5B369610-AF50-4A7C-B5BD-CA39C8064D04}" type="pres">
      <dgm:prSet presAssocID="{83446736-7585-4D9F-B8B3-1114A2A55D10}" presName="conn2-1" presStyleLbl="parChTrans1D2" presStyleIdx="2" presStyleCnt="3"/>
      <dgm:spPr/>
      <dgm:t>
        <a:bodyPr/>
        <a:lstStyle/>
        <a:p>
          <a:endParaRPr lang="en-US"/>
        </a:p>
      </dgm:t>
    </dgm:pt>
    <dgm:pt modelId="{1F17ADD9-73E6-41F2-8853-3B1BD9E97966}" type="pres">
      <dgm:prSet presAssocID="{83446736-7585-4D9F-B8B3-1114A2A55D10}" presName="connTx" presStyleLbl="parChTrans1D2" presStyleIdx="2" presStyleCnt="3"/>
      <dgm:spPr/>
      <dgm:t>
        <a:bodyPr/>
        <a:lstStyle/>
        <a:p>
          <a:endParaRPr lang="en-US"/>
        </a:p>
      </dgm:t>
    </dgm:pt>
    <dgm:pt modelId="{EF16D547-C3D2-4AD3-9448-8D048749A730}" type="pres">
      <dgm:prSet presAssocID="{81FDC3D0-1F96-40FB-AFC7-59334F09D4AB}" presName="root2" presStyleCnt="0"/>
      <dgm:spPr/>
    </dgm:pt>
    <dgm:pt modelId="{1707F1A2-1899-489E-8B1F-33D34E72024B}" type="pres">
      <dgm:prSet presAssocID="{81FDC3D0-1F96-40FB-AFC7-59334F09D4AB}" presName="LevelTwoTextNode" presStyleLbl="node2" presStyleIdx="2" presStyleCnt="3">
        <dgm:presLayoutVars>
          <dgm:chPref val="3"/>
        </dgm:presLayoutVars>
      </dgm:prSet>
      <dgm:spPr/>
      <dgm:t>
        <a:bodyPr/>
        <a:lstStyle/>
        <a:p>
          <a:endParaRPr lang="en-US"/>
        </a:p>
      </dgm:t>
    </dgm:pt>
    <dgm:pt modelId="{3938E0C1-6123-4B75-A819-0F73F89BB52A}" type="pres">
      <dgm:prSet presAssocID="{81FDC3D0-1F96-40FB-AFC7-59334F09D4AB}" presName="level3hierChild" presStyleCnt="0"/>
      <dgm:spPr/>
    </dgm:pt>
    <dgm:pt modelId="{8B94FCB1-DF7B-4E32-A3AC-D90CF882CDFE}" type="pres">
      <dgm:prSet presAssocID="{B9EE6D30-7FDD-4803-A42A-2EF857113767}" presName="conn2-1" presStyleLbl="parChTrans1D3" presStyleIdx="7" presStyleCnt="9"/>
      <dgm:spPr/>
      <dgm:t>
        <a:bodyPr/>
        <a:lstStyle/>
        <a:p>
          <a:endParaRPr lang="en-US"/>
        </a:p>
      </dgm:t>
    </dgm:pt>
    <dgm:pt modelId="{6B0A0E6C-FD8D-487E-97D2-2963A3482373}" type="pres">
      <dgm:prSet presAssocID="{B9EE6D30-7FDD-4803-A42A-2EF857113767}" presName="connTx" presStyleLbl="parChTrans1D3" presStyleIdx="7" presStyleCnt="9"/>
      <dgm:spPr/>
      <dgm:t>
        <a:bodyPr/>
        <a:lstStyle/>
        <a:p>
          <a:endParaRPr lang="en-US"/>
        </a:p>
      </dgm:t>
    </dgm:pt>
    <dgm:pt modelId="{D974C3CE-D998-4108-9ADD-D65742728921}" type="pres">
      <dgm:prSet presAssocID="{235828B8-5737-42C8-8550-0097A670DC5F}" presName="root2" presStyleCnt="0"/>
      <dgm:spPr/>
    </dgm:pt>
    <dgm:pt modelId="{DB97C6FA-7DB9-44E8-A559-BDDF514375A4}" type="pres">
      <dgm:prSet presAssocID="{235828B8-5737-42C8-8550-0097A670DC5F}" presName="LevelTwoTextNode" presStyleLbl="node3" presStyleIdx="7" presStyleCnt="9">
        <dgm:presLayoutVars>
          <dgm:chPref val="3"/>
        </dgm:presLayoutVars>
      </dgm:prSet>
      <dgm:spPr/>
      <dgm:t>
        <a:bodyPr/>
        <a:lstStyle/>
        <a:p>
          <a:endParaRPr lang="en-US"/>
        </a:p>
      </dgm:t>
    </dgm:pt>
    <dgm:pt modelId="{5EEA4C0E-85C4-444B-8F77-E88B3CF97A0A}" type="pres">
      <dgm:prSet presAssocID="{235828B8-5737-42C8-8550-0097A670DC5F}" presName="level3hierChild" presStyleCnt="0"/>
      <dgm:spPr/>
    </dgm:pt>
    <dgm:pt modelId="{52A33E78-64F6-413F-85DF-1EAE9AC69D33}" type="pres">
      <dgm:prSet presAssocID="{0A320027-119F-4B9C-A78F-B9A5BB1BEEA2}" presName="conn2-1" presStyleLbl="parChTrans1D4" presStyleIdx="8" presStyleCnt="12"/>
      <dgm:spPr/>
      <dgm:t>
        <a:bodyPr/>
        <a:lstStyle/>
        <a:p>
          <a:endParaRPr lang="en-US"/>
        </a:p>
      </dgm:t>
    </dgm:pt>
    <dgm:pt modelId="{8664B396-CB71-4E3F-8191-48EF03B5A4D7}" type="pres">
      <dgm:prSet presAssocID="{0A320027-119F-4B9C-A78F-B9A5BB1BEEA2}" presName="connTx" presStyleLbl="parChTrans1D4" presStyleIdx="8" presStyleCnt="12"/>
      <dgm:spPr/>
      <dgm:t>
        <a:bodyPr/>
        <a:lstStyle/>
        <a:p>
          <a:endParaRPr lang="en-US"/>
        </a:p>
      </dgm:t>
    </dgm:pt>
    <dgm:pt modelId="{F76D7C9D-4550-4B66-889F-5F797EED53DE}" type="pres">
      <dgm:prSet presAssocID="{4C23832C-B117-4DC8-AAA1-294E86F1D6FA}" presName="root2" presStyleCnt="0"/>
      <dgm:spPr/>
    </dgm:pt>
    <dgm:pt modelId="{6C13941F-D29A-4CE0-BA6E-E69310A3199B}" type="pres">
      <dgm:prSet presAssocID="{4C23832C-B117-4DC8-AAA1-294E86F1D6FA}" presName="LevelTwoTextNode" presStyleLbl="node4" presStyleIdx="8" presStyleCnt="12">
        <dgm:presLayoutVars>
          <dgm:chPref val="3"/>
        </dgm:presLayoutVars>
      </dgm:prSet>
      <dgm:spPr/>
      <dgm:t>
        <a:bodyPr/>
        <a:lstStyle/>
        <a:p>
          <a:endParaRPr lang="en-US"/>
        </a:p>
      </dgm:t>
    </dgm:pt>
    <dgm:pt modelId="{5E408B3F-0F59-465D-9C20-8BEACDAECA38}" type="pres">
      <dgm:prSet presAssocID="{4C23832C-B117-4DC8-AAA1-294E86F1D6FA}" presName="level3hierChild" presStyleCnt="0"/>
      <dgm:spPr/>
    </dgm:pt>
    <dgm:pt modelId="{24627414-F2A7-4FE6-A17C-32950716F371}" type="pres">
      <dgm:prSet presAssocID="{8BFA9C71-298D-4CB7-9C1B-C3125F691B44}" presName="conn2-1" presStyleLbl="parChTrans1D4" presStyleIdx="9" presStyleCnt="12"/>
      <dgm:spPr/>
      <dgm:t>
        <a:bodyPr/>
        <a:lstStyle/>
        <a:p>
          <a:endParaRPr lang="en-US"/>
        </a:p>
      </dgm:t>
    </dgm:pt>
    <dgm:pt modelId="{9F2F9260-1E43-43D3-8D9F-82454CFE9757}" type="pres">
      <dgm:prSet presAssocID="{8BFA9C71-298D-4CB7-9C1B-C3125F691B44}" presName="connTx" presStyleLbl="parChTrans1D4" presStyleIdx="9" presStyleCnt="12"/>
      <dgm:spPr/>
      <dgm:t>
        <a:bodyPr/>
        <a:lstStyle/>
        <a:p>
          <a:endParaRPr lang="en-US"/>
        </a:p>
      </dgm:t>
    </dgm:pt>
    <dgm:pt modelId="{C1F450C0-CADD-46B5-A60D-E8029A993F83}" type="pres">
      <dgm:prSet presAssocID="{662DC560-44FA-4FFE-ABE5-27562DB85970}" presName="root2" presStyleCnt="0"/>
      <dgm:spPr/>
    </dgm:pt>
    <dgm:pt modelId="{FB8BD862-3584-4BD1-8F19-15B6A4FBEEF2}" type="pres">
      <dgm:prSet presAssocID="{662DC560-44FA-4FFE-ABE5-27562DB85970}" presName="LevelTwoTextNode" presStyleLbl="node4" presStyleIdx="9" presStyleCnt="12">
        <dgm:presLayoutVars>
          <dgm:chPref val="3"/>
        </dgm:presLayoutVars>
      </dgm:prSet>
      <dgm:spPr/>
      <dgm:t>
        <a:bodyPr/>
        <a:lstStyle/>
        <a:p>
          <a:endParaRPr lang="en-US"/>
        </a:p>
      </dgm:t>
    </dgm:pt>
    <dgm:pt modelId="{DC1641C3-91C5-4948-B270-0F2068E8A9F7}" type="pres">
      <dgm:prSet presAssocID="{662DC560-44FA-4FFE-ABE5-27562DB85970}" presName="level3hierChild" presStyleCnt="0"/>
      <dgm:spPr/>
    </dgm:pt>
    <dgm:pt modelId="{339EAC19-E27E-4F02-916C-F15178F9207E}" type="pres">
      <dgm:prSet presAssocID="{CB2B5EC6-F9E1-42AD-95B6-1BF8C27BA313}" presName="conn2-1" presStyleLbl="parChTrans1D4" presStyleIdx="10" presStyleCnt="12"/>
      <dgm:spPr/>
      <dgm:t>
        <a:bodyPr/>
        <a:lstStyle/>
        <a:p>
          <a:endParaRPr lang="en-US"/>
        </a:p>
      </dgm:t>
    </dgm:pt>
    <dgm:pt modelId="{5323B4EE-F3AC-46AF-A537-BCD28D30820D}" type="pres">
      <dgm:prSet presAssocID="{CB2B5EC6-F9E1-42AD-95B6-1BF8C27BA313}" presName="connTx" presStyleLbl="parChTrans1D4" presStyleIdx="10" presStyleCnt="12"/>
      <dgm:spPr/>
      <dgm:t>
        <a:bodyPr/>
        <a:lstStyle/>
        <a:p>
          <a:endParaRPr lang="en-US"/>
        </a:p>
      </dgm:t>
    </dgm:pt>
    <dgm:pt modelId="{2DC27253-ED95-4FF3-802C-9133393828E0}" type="pres">
      <dgm:prSet presAssocID="{23EF50BC-2CD1-4852-B8B7-0D14DA8B64B9}" presName="root2" presStyleCnt="0"/>
      <dgm:spPr/>
    </dgm:pt>
    <dgm:pt modelId="{FFE678CA-31F9-4B8C-9CE1-EBC34C7894A0}" type="pres">
      <dgm:prSet presAssocID="{23EF50BC-2CD1-4852-B8B7-0D14DA8B64B9}" presName="LevelTwoTextNode" presStyleLbl="node4" presStyleIdx="10" presStyleCnt="12">
        <dgm:presLayoutVars>
          <dgm:chPref val="3"/>
        </dgm:presLayoutVars>
      </dgm:prSet>
      <dgm:spPr/>
      <dgm:t>
        <a:bodyPr/>
        <a:lstStyle/>
        <a:p>
          <a:endParaRPr lang="en-US"/>
        </a:p>
      </dgm:t>
    </dgm:pt>
    <dgm:pt modelId="{A515754B-6035-4AFB-8E7B-FCD593225ADE}" type="pres">
      <dgm:prSet presAssocID="{23EF50BC-2CD1-4852-B8B7-0D14DA8B64B9}" presName="level3hierChild" presStyleCnt="0"/>
      <dgm:spPr/>
    </dgm:pt>
    <dgm:pt modelId="{6AA9FA8B-4B55-4DAA-A9B8-2C8E0585FF55}" type="pres">
      <dgm:prSet presAssocID="{CD97BD79-231E-4C7B-B3A8-77EE2F57642D}" presName="conn2-1" presStyleLbl="parChTrans1D3" presStyleIdx="8" presStyleCnt="9"/>
      <dgm:spPr/>
      <dgm:t>
        <a:bodyPr/>
        <a:lstStyle/>
        <a:p>
          <a:endParaRPr lang="en-US"/>
        </a:p>
      </dgm:t>
    </dgm:pt>
    <dgm:pt modelId="{464ED929-46F9-44AC-BB6F-D8946F3241CF}" type="pres">
      <dgm:prSet presAssocID="{CD97BD79-231E-4C7B-B3A8-77EE2F57642D}" presName="connTx" presStyleLbl="parChTrans1D3" presStyleIdx="8" presStyleCnt="9"/>
      <dgm:spPr/>
      <dgm:t>
        <a:bodyPr/>
        <a:lstStyle/>
        <a:p>
          <a:endParaRPr lang="en-US"/>
        </a:p>
      </dgm:t>
    </dgm:pt>
    <dgm:pt modelId="{6AFE1F75-0229-4F71-9E68-B8B47467DE42}" type="pres">
      <dgm:prSet presAssocID="{666A3932-9158-4AB2-B0A3-F98EBB6B069A}" presName="root2" presStyleCnt="0"/>
      <dgm:spPr/>
    </dgm:pt>
    <dgm:pt modelId="{E0896F46-8C7A-45C7-BA39-E15251497742}" type="pres">
      <dgm:prSet presAssocID="{666A3932-9158-4AB2-B0A3-F98EBB6B069A}" presName="LevelTwoTextNode" presStyleLbl="node3" presStyleIdx="8" presStyleCnt="9">
        <dgm:presLayoutVars>
          <dgm:chPref val="3"/>
        </dgm:presLayoutVars>
      </dgm:prSet>
      <dgm:spPr/>
      <dgm:t>
        <a:bodyPr/>
        <a:lstStyle/>
        <a:p>
          <a:endParaRPr lang="en-US"/>
        </a:p>
      </dgm:t>
    </dgm:pt>
    <dgm:pt modelId="{25752A32-E6AC-4AD6-BB05-A9F5A3807C79}" type="pres">
      <dgm:prSet presAssocID="{666A3932-9158-4AB2-B0A3-F98EBB6B069A}" presName="level3hierChild" presStyleCnt="0"/>
      <dgm:spPr/>
    </dgm:pt>
    <dgm:pt modelId="{211F6CB9-5776-4759-814A-BFC8D8A79C72}" type="pres">
      <dgm:prSet presAssocID="{9E5F53CA-1105-400C-9B15-1447EC138B88}" presName="conn2-1" presStyleLbl="parChTrans1D4" presStyleIdx="11" presStyleCnt="12"/>
      <dgm:spPr/>
      <dgm:t>
        <a:bodyPr/>
        <a:lstStyle/>
        <a:p>
          <a:endParaRPr lang="en-US"/>
        </a:p>
      </dgm:t>
    </dgm:pt>
    <dgm:pt modelId="{E412E5C2-ADCB-4C75-883F-36EB8ED760CB}" type="pres">
      <dgm:prSet presAssocID="{9E5F53CA-1105-400C-9B15-1447EC138B88}" presName="connTx" presStyleLbl="parChTrans1D4" presStyleIdx="11" presStyleCnt="12"/>
      <dgm:spPr/>
      <dgm:t>
        <a:bodyPr/>
        <a:lstStyle/>
        <a:p>
          <a:endParaRPr lang="en-US"/>
        </a:p>
      </dgm:t>
    </dgm:pt>
    <dgm:pt modelId="{68D1A4FB-DBEC-46D5-BE08-35E87F556E2D}" type="pres">
      <dgm:prSet presAssocID="{C586AA78-D98F-4162-8659-BECB3820E5A5}" presName="root2" presStyleCnt="0"/>
      <dgm:spPr/>
    </dgm:pt>
    <dgm:pt modelId="{C76D1DE7-F2CA-4EB0-B1FF-37C0DFD56F85}" type="pres">
      <dgm:prSet presAssocID="{C586AA78-D98F-4162-8659-BECB3820E5A5}" presName="LevelTwoTextNode" presStyleLbl="node4" presStyleIdx="11" presStyleCnt="12">
        <dgm:presLayoutVars>
          <dgm:chPref val="3"/>
        </dgm:presLayoutVars>
      </dgm:prSet>
      <dgm:spPr/>
      <dgm:t>
        <a:bodyPr/>
        <a:lstStyle/>
        <a:p>
          <a:endParaRPr lang="en-US"/>
        </a:p>
      </dgm:t>
    </dgm:pt>
    <dgm:pt modelId="{963E6635-B272-4866-881A-C78E303EB3B4}" type="pres">
      <dgm:prSet presAssocID="{C586AA78-D98F-4162-8659-BECB3820E5A5}" presName="level3hierChild" presStyleCnt="0"/>
      <dgm:spPr/>
    </dgm:pt>
  </dgm:ptLst>
  <dgm:cxnLst>
    <dgm:cxn modelId="{EC874925-7B07-4C8E-A123-32CE38E125EE}" type="presOf" srcId="{DC153024-EEB7-471D-91B3-0B2E1E54764F}" destId="{4F9E8ACC-C505-4C87-8F72-91D357F65C5A}" srcOrd="0" destOrd="0" presId="urn:microsoft.com/office/officeart/2008/layout/HorizontalMultiLevelHierarchy"/>
    <dgm:cxn modelId="{FE050F91-A799-4CCD-8127-1F427E0EEE93}" type="presOf" srcId="{CB2B5EC6-F9E1-42AD-95B6-1BF8C27BA313}" destId="{339EAC19-E27E-4F02-916C-F15178F9207E}" srcOrd="0" destOrd="0" presId="urn:microsoft.com/office/officeart/2008/layout/HorizontalMultiLevelHierarchy"/>
    <dgm:cxn modelId="{C931E94C-9C2F-400B-862B-40488B19F1C7}" type="presOf" srcId="{8A9B06A7-3948-4ACB-B5A4-A9511A44074E}" destId="{0A8078F0-5A4A-402B-8D97-BE9EE2A3AE78}" srcOrd="1" destOrd="0" presId="urn:microsoft.com/office/officeart/2008/layout/HorizontalMultiLevelHierarchy"/>
    <dgm:cxn modelId="{00893B37-74BF-4C92-8B59-FE5A2D76453A}" type="presOf" srcId="{002D5178-2A94-4B2C-BF7E-40EF178D52EE}" destId="{8BBEEFD3-B8CB-48FD-9375-F6BC84F2400C}" srcOrd="0" destOrd="0" presId="urn:microsoft.com/office/officeart/2008/layout/HorizontalMultiLevelHierarchy"/>
    <dgm:cxn modelId="{2C8C72EC-DC91-49F5-A8BE-C4FA1CE56758}" srcId="{9D052382-F131-4108-81B2-78A62CB051EA}" destId="{6B43EEC4-9617-40FB-9270-E42B8B9E4956}" srcOrd="5" destOrd="0" parTransId="{C6E6C5B7-7009-47F1-BBDB-F1962B6493A1}" sibTransId="{C28D8E1C-B471-4909-BF2A-B5A425F29156}"/>
    <dgm:cxn modelId="{326BAF06-FB1E-4B1F-999F-D1FDD23E3728}" type="presOf" srcId="{C586AA78-D98F-4162-8659-BECB3820E5A5}" destId="{C76D1DE7-F2CA-4EB0-B1FF-37C0DFD56F85}" srcOrd="0" destOrd="0" presId="urn:microsoft.com/office/officeart/2008/layout/HorizontalMultiLevelHierarchy"/>
    <dgm:cxn modelId="{4FD26229-28E7-4530-A392-E14D1337D4E2}" type="presOf" srcId="{5F20CBAD-D433-45F5-BCDD-2CD611718682}" destId="{71B34F0E-8FEB-42BC-8BCC-67E2CA15A4AA}" srcOrd="0" destOrd="0" presId="urn:microsoft.com/office/officeart/2008/layout/HorizontalMultiLevelHierarchy"/>
    <dgm:cxn modelId="{CC56F3F5-738C-4C0A-815B-B876900B2A9E}" srcId="{7C1EBF7B-832E-4942-8DAD-4CD6EB106250}" destId="{92A9FD2A-140E-4686-AC3A-DB67663D79E8}" srcOrd="0" destOrd="0" parTransId="{1156EAA5-FBC4-4B32-987D-72574CED2021}" sibTransId="{BF397B35-27D9-4F71-82B3-F1789448806F}"/>
    <dgm:cxn modelId="{E2A95B56-401F-4FA7-9C4C-0FE3B796FEA1}" srcId="{666A3932-9158-4AB2-B0A3-F98EBB6B069A}" destId="{C586AA78-D98F-4162-8659-BECB3820E5A5}" srcOrd="0" destOrd="0" parTransId="{9E5F53CA-1105-400C-9B15-1447EC138B88}" sibTransId="{B9053885-93B3-49C1-BCE2-7E48B6776E08}"/>
    <dgm:cxn modelId="{8F29232A-DE51-47FF-840E-B6963BE5C7A2}" type="presOf" srcId="{F5A20406-2D8B-4272-B986-F6FD22F18D06}" destId="{BC8BC723-DAC7-4428-BF60-BE576395C504}" srcOrd="0" destOrd="0" presId="urn:microsoft.com/office/officeart/2008/layout/HorizontalMultiLevelHierarchy"/>
    <dgm:cxn modelId="{1A9E6343-4FE1-4A7C-8378-63946BD3D643}" srcId="{92A9FD2A-140E-4686-AC3A-DB67663D79E8}" destId="{712EDA49-AD1E-493F-A210-9A660D8DAAFB}" srcOrd="1" destOrd="0" parTransId="{B41A9120-FC4C-4B04-8753-30598CC79BF8}" sibTransId="{505F1721-E035-48F1-B9AD-B89E1110A20B}"/>
    <dgm:cxn modelId="{14E2F868-1053-46D0-8517-29A1BE40EBF1}" type="presOf" srcId="{530E9F93-28FC-4C35-BD4C-E8D3112A31B7}" destId="{6D2C6056-6AA2-46FD-BBEA-92BBB664EEA1}" srcOrd="1" destOrd="0" presId="urn:microsoft.com/office/officeart/2008/layout/HorizontalMultiLevelHierarchy"/>
    <dgm:cxn modelId="{9563F403-A5B7-454D-8718-AFD99303A39B}" type="presOf" srcId="{92D68305-9ED2-4796-84B6-42DFC09A53CC}" destId="{5CBB2B3B-F0F1-498B-A417-1662D3575BBE}" srcOrd="0" destOrd="0" presId="urn:microsoft.com/office/officeart/2008/layout/HorizontalMultiLevelHierarchy"/>
    <dgm:cxn modelId="{26F26158-2193-4427-A260-F7A38741CBAE}" type="presOf" srcId="{ECA5A9D4-03C4-44E9-B92C-0BACEF95514E}" destId="{328C3777-40E6-4E4B-B5D2-39734F140388}" srcOrd="1" destOrd="0" presId="urn:microsoft.com/office/officeart/2008/layout/HorizontalMultiLevelHierarchy"/>
    <dgm:cxn modelId="{570DC1DA-2EBC-45FB-95D9-6315000D421D}" srcId="{92A9FD2A-140E-4686-AC3A-DB67663D79E8}" destId="{791A2743-8C86-43D2-B591-0935F6B167DB}" srcOrd="3" destOrd="0" parTransId="{8F9D2F5F-69D3-4643-9464-937FB2C7747D}" sibTransId="{8D7ED7DA-1840-444B-984F-D7F215BF8FB8}"/>
    <dgm:cxn modelId="{10A5F42F-D6CB-435D-AF79-0E9D0408C0FF}" type="presOf" srcId="{81FDC3D0-1F96-40FB-AFC7-59334F09D4AB}" destId="{1707F1A2-1899-489E-8B1F-33D34E72024B}" srcOrd="0" destOrd="0" presId="urn:microsoft.com/office/officeart/2008/layout/HorizontalMultiLevelHierarchy"/>
    <dgm:cxn modelId="{03173F04-26C0-4FF0-B535-33E65AB5B678}" type="presOf" srcId="{C4262935-58A7-4F0C-8341-711AE1740F81}" destId="{93121FD7-AA9F-4693-BFF1-6895D928D14C}" srcOrd="0" destOrd="0" presId="urn:microsoft.com/office/officeart/2008/layout/HorizontalMultiLevelHierarchy"/>
    <dgm:cxn modelId="{6F2A7CCF-0FAA-454E-8CB7-3BA0ECADD4E4}" type="presOf" srcId="{8F9D2F5F-69D3-4643-9464-937FB2C7747D}" destId="{984CB07C-20C0-4B36-A9DC-B87C9F5E6039}" srcOrd="1" destOrd="0" presId="urn:microsoft.com/office/officeart/2008/layout/HorizontalMultiLevelHierarchy"/>
    <dgm:cxn modelId="{A3D8EE01-E1C9-4A42-8982-C29C4A27604B}" type="presOf" srcId="{9C61E566-EE8C-4138-85A5-3AD4550CD840}" destId="{1F5B34A0-5163-4D77-A6AA-4B83F445A972}" srcOrd="0" destOrd="0" presId="urn:microsoft.com/office/officeart/2008/layout/HorizontalMultiLevelHierarchy"/>
    <dgm:cxn modelId="{7CAB03F4-AB5F-4503-B9E2-CA266C09B81C}" srcId="{9D052382-F131-4108-81B2-78A62CB051EA}" destId="{C0B9E802-D522-4203-A12B-850EB759EE60}" srcOrd="2" destOrd="0" parTransId="{D8B3DA67-4F70-4D80-90BC-457B7CD3F82F}" sibTransId="{D3995633-69C3-4BBB-AE81-745748241E71}"/>
    <dgm:cxn modelId="{192D1CEC-DB50-4469-BBFB-28327DCEBA4C}" type="presOf" srcId="{5F20CBAD-D433-45F5-BCDD-2CD611718682}" destId="{22770224-DCF7-4308-8FE6-2CE59CCA4DFD}" srcOrd="1" destOrd="0" presId="urn:microsoft.com/office/officeart/2008/layout/HorizontalMultiLevelHierarchy"/>
    <dgm:cxn modelId="{C4A31D4E-DFC4-45BB-8255-DAAF53058839}" srcId="{7C1EBF7B-832E-4942-8DAD-4CD6EB106250}" destId="{81FDC3D0-1F96-40FB-AFC7-59334F09D4AB}" srcOrd="2" destOrd="0" parTransId="{83446736-7585-4D9F-B8B3-1114A2A55D10}" sibTransId="{D8D75861-E1C6-4058-9382-A9A0AE3D7851}"/>
    <dgm:cxn modelId="{89A0FA3F-7614-4E2E-AD6C-C3E13C16466B}" type="presOf" srcId="{D23888A5-501C-405F-9416-30E661C9B962}" destId="{8E6435F8-F261-4242-9CE7-6583A1CF3045}" srcOrd="1" destOrd="0" presId="urn:microsoft.com/office/officeart/2008/layout/HorizontalMultiLevelHierarchy"/>
    <dgm:cxn modelId="{D7FCD0C8-C4B7-4812-B5A4-50CEA60E25AF}" type="presOf" srcId="{B9EE6D30-7FDD-4803-A42A-2EF857113767}" destId="{8B94FCB1-DF7B-4E32-A3AC-D90CF882CDFE}" srcOrd="0" destOrd="0" presId="urn:microsoft.com/office/officeart/2008/layout/HorizontalMultiLevelHierarchy"/>
    <dgm:cxn modelId="{7A44E9A3-F85F-4D2A-991F-9667537AFFBD}" type="presOf" srcId="{D8B3DA67-4F70-4D80-90BC-457B7CD3F82F}" destId="{B4D80912-CBF5-4608-9F28-174A8B39CCAC}" srcOrd="1" destOrd="0" presId="urn:microsoft.com/office/officeart/2008/layout/HorizontalMultiLevelHierarchy"/>
    <dgm:cxn modelId="{A25C9E50-1013-4F84-A14F-A62FA841E469}" type="presOf" srcId="{666A3932-9158-4AB2-B0A3-F98EBB6B069A}" destId="{E0896F46-8C7A-45C7-BA39-E15251497742}" srcOrd="0" destOrd="0" presId="urn:microsoft.com/office/officeart/2008/layout/HorizontalMultiLevelHierarchy"/>
    <dgm:cxn modelId="{22A5F761-76B2-4361-8C0E-D97B976602C5}" type="presOf" srcId="{BD8E6A79-B08A-4A26-8BED-205834B7AD2F}" destId="{89735A88-C0CF-4CED-83D5-11DD82891CA5}" srcOrd="0" destOrd="0" presId="urn:microsoft.com/office/officeart/2008/layout/HorizontalMultiLevelHierarchy"/>
    <dgm:cxn modelId="{160F28DE-E1B3-4330-B6B4-D7EC89671FE1}" type="presOf" srcId="{8A9B06A7-3948-4ACB-B5A4-A9511A44074E}" destId="{8CE1E0F3-BA12-42E1-9343-1D9BCBC47A69}" srcOrd="0" destOrd="0" presId="urn:microsoft.com/office/officeart/2008/layout/HorizontalMultiLevelHierarchy"/>
    <dgm:cxn modelId="{DD678789-E378-4B02-A411-98B00C82B690}" type="presOf" srcId="{B41A9120-FC4C-4B04-8753-30598CC79BF8}" destId="{B1164FD6-761D-41B1-9DB1-23A34A7B690C}" srcOrd="1" destOrd="0" presId="urn:microsoft.com/office/officeart/2008/layout/HorizontalMultiLevelHierarchy"/>
    <dgm:cxn modelId="{3D308C39-47EA-4331-81C5-AFB929DA9608}" srcId="{7C1EBF7B-832E-4942-8DAD-4CD6EB106250}" destId="{002D5178-2A94-4B2C-BF7E-40EF178D52EE}" srcOrd="1" destOrd="0" parTransId="{EE0FFDEB-5B2A-48B4-8676-23604715B8B9}" sibTransId="{D23BC7C0-1014-4B8B-A25F-52D4525062A3}"/>
    <dgm:cxn modelId="{8978D89A-BE91-40DB-A941-6A73796605FD}" type="presOf" srcId="{9BF5EF71-86C0-4A63-8291-26F8D1DCA0BC}" destId="{8E7B5886-C89C-42D4-93B0-16C025A1DBBE}" srcOrd="0" destOrd="0" presId="urn:microsoft.com/office/officeart/2008/layout/HorizontalMultiLevelHierarchy"/>
    <dgm:cxn modelId="{0A44133B-EDFA-4FF5-A9B7-40482B17A80E}" type="presOf" srcId="{B41A9120-FC4C-4B04-8753-30598CC79BF8}" destId="{ED353278-3DD3-42ED-8EC5-6DFE9E97D1D3}" srcOrd="0" destOrd="0" presId="urn:microsoft.com/office/officeart/2008/layout/HorizontalMultiLevelHierarchy"/>
    <dgm:cxn modelId="{929F53FA-6509-44C0-BDFB-3C1B823FAF81}" type="presOf" srcId="{8A243478-D18D-4ED7-A81D-9EF71EB75632}" destId="{A9BBE7D6-91EE-403D-9E9D-E5E565D11F0E}" srcOrd="0" destOrd="0" presId="urn:microsoft.com/office/officeart/2008/layout/HorizontalMultiLevelHierarchy"/>
    <dgm:cxn modelId="{97BA0BA6-E0A3-4FAF-8FC4-B2D95CF05A3F}" type="presOf" srcId="{9E5F53CA-1105-400C-9B15-1447EC138B88}" destId="{211F6CB9-5776-4759-814A-BFC8D8A79C72}" srcOrd="0" destOrd="0" presId="urn:microsoft.com/office/officeart/2008/layout/HorizontalMultiLevelHierarchy"/>
    <dgm:cxn modelId="{BC1A4034-4C78-4B17-9E7B-A5EF8A02458F}" type="presOf" srcId="{D946126B-334A-4571-B3A4-852864AB3B45}" destId="{34C567AD-D5D7-4A26-B7D9-92EE71FA84DA}" srcOrd="0" destOrd="0" presId="urn:microsoft.com/office/officeart/2008/layout/HorizontalMultiLevelHierarchy"/>
    <dgm:cxn modelId="{E0401DB1-C225-44D8-AA01-228B73E05363}" type="presOf" srcId="{C6E6C5B7-7009-47F1-BBDB-F1962B6493A1}" destId="{147038AC-D3F2-4894-91D7-792043B5932E}" srcOrd="0" destOrd="0" presId="urn:microsoft.com/office/officeart/2008/layout/HorizontalMultiLevelHierarchy"/>
    <dgm:cxn modelId="{44E18C5C-39F0-49DF-9EE7-1FCC0A16667B}" type="presOf" srcId="{EE0FFDEB-5B2A-48B4-8676-23604715B8B9}" destId="{00EBFB3A-8104-4F8C-9EAD-84D2071AF7C1}" srcOrd="1" destOrd="0" presId="urn:microsoft.com/office/officeart/2008/layout/HorizontalMultiLevelHierarchy"/>
    <dgm:cxn modelId="{1C5D802D-7EB9-42E2-A4F0-28EF25FE60B4}" srcId="{81FDC3D0-1F96-40FB-AFC7-59334F09D4AB}" destId="{235828B8-5737-42C8-8550-0097A670DC5F}" srcOrd="0" destOrd="0" parTransId="{B9EE6D30-7FDD-4803-A42A-2EF857113767}" sibTransId="{257407F0-5EBE-4022-A15A-4A0687A61D2D}"/>
    <dgm:cxn modelId="{1D2D67E8-ED66-496D-B33C-0154DE8941B2}" type="presOf" srcId="{6962BD79-BEC2-4443-8659-73E618287764}" destId="{45000333-9B60-4DAC-8AB2-72B5487B06EB}" srcOrd="0" destOrd="0" presId="urn:microsoft.com/office/officeart/2008/layout/HorizontalMultiLevelHierarchy"/>
    <dgm:cxn modelId="{63FBA619-23C6-44C4-A638-28C606CC6412}" srcId="{92A9FD2A-140E-4686-AC3A-DB67663D79E8}" destId="{567A3E92-E914-4BA8-9C2C-E5AFBEA44CE1}" srcOrd="2" destOrd="0" parTransId="{ECA5A9D4-03C4-44E9-B92C-0BACEF95514E}" sibTransId="{BA9797A6-69CC-42A1-B2C8-A6A87A0CC113}"/>
    <dgm:cxn modelId="{A58C1549-4BB9-48FD-82D3-107E23409BD8}" type="presOf" srcId="{567A3E92-E914-4BA8-9C2C-E5AFBEA44CE1}" destId="{8081205B-529F-4F45-8E06-ED6D7BB85148}" srcOrd="0" destOrd="0" presId="urn:microsoft.com/office/officeart/2008/layout/HorizontalMultiLevelHierarchy"/>
    <dgm:cxn modelId="{43B55145-45F8-4258-BA37-FBCDE5E8E3D2}" type="presOf" srcId="{F5A20406-2D8B-4272-B986-F6FD22F18D06}" destId="{B405A648-558E-4DB3-B13F-7AFFA8EB3C2A}" srcOrd="1" destOrd="0" presId="urn:microsoft.com/office/officeart/2008/layout/HorizontalMultiLevelHierarchy"/>
    <dgm:cxn modelId="{9EF320F8-EB1F-44EC-906F-8666728AF5C0}" srcId="{235828B8-5737-42C8-8550-0097A670DC5F}" destId="{4C23832C-B117-4DC8-AAA1-294E86F1D6FA}" srcOrd="0" destOrd="0" parTransId="{0A320027-119F-4B9C-A78F-B9A5BB1BEEA2}" sibTransId="{99CB0856-F567-4E75-9B2C-1FC2C3B65B82}"/>
    <dgm:cxn modelId="{14767738-EAAE-407C-8AEF-3ECD4B0D7087}" srcId="{9D052382-F131-4108-81B2-78A62CB051EA}" destId="{9BF5EF71-86C0-4A63-8291-26F8D1DCA0BC}" srcOrd="0" destOrd="0" parTransId="{D23888A5-501C-405F-9416-30E661C9B962}" sibTransId="{3C974D30-C308-4749-8480-B43BADF054C2}"/>
    <dgm:cxn modelId="{8A1F2C3B-12BA-44BC-90D2-B7D5989B1512}" srcId="{92A9FD2A-140E-4686-AC3A-DB67663D79E8}" destId="{9851F1B0-837E-4E91-BC6A-49FD100B3093}" srcOrd="4" destOrd="0" parTransId="{F5A20406-2D8B-4272-B986-F6FD22F18D06}" sibTransId="{0A24AC51-8C8D-4D22-9835-75245CDE6060}"/>
    <dgm:cxn modelId="{13AF1747-072A-4F82-982D-5A73D775147C}" srcId="{4C23832C-B117-4DC8-AAA1-294E86F1D6FA}" destId="{662DC560-44FA-4FFE-ABE5-27562DB85970}" srcOrd="0" destOrd="0" parTransId="{8BFA9C71-298D-4CB7-9C1B-C3125F691B44}" sibTransId="{62CB86CC-2A3F-43A5-88DD-CF8C3F1A7C9A}"/>
    <dgm:cxn modelId="{DC5924D5-6901-46CD-BA25-8C6FA28CBBFD}" type="presOf" srcId="{9851F1B0-837E-4E91-BC6A-49FD100B3093}" destId="{9FB6F20A-0E18-4468-B981-FA56B25AC255}" srcOrd="0" destOrd="0" presId="urn:microsoft.com/office/officeart/2008/layout/HorizontalMultiLevelHierarchy"/>
    <dgm:cxn modelId="{A3A0A6E9-9814-431A-890D-92464F5F282A}" type="presOf" srcId="{5AF6988D-B07B-428D-9A02-4972E459DC38}" destId="{5BDB0D07-8BE9-4575-9250-9270E39586FE}" srcOrd="0" destOrd="0" presId="urn:microsoft.com/office/officeart/2008/layout/HorizontalMultiLevelHierarchy"/>
    <dgm:cxn modelId="{DFA1D1DA-35F3-435E-9F6B-BD237B4B29D2}" type="presOf" srcId="{A715FA1E-50B2-48E6-993C-22E856156385}" destId="{D0380F90-BC75-41C0-8C4F-3015A4E9306E}" srcOrd="0" destOrd="0" presId="urn:microsoft.com/office/officeart/2008/layout/HorizontalMultiLevelHierarchy"/>
    <dgm:cxn modelId="{B17E8F49-E044-4E83-AB70-F3204275DAC6}" type="presOf" srcId="{2ADEA4A8-7399-45B4-B564-A2BB99CBDE03}" destId="{1A8B82D3-D91E-4A60-8D17-CADA16C6349B}" srcOrd="0" destOrd="0" presId="urn:microsoft.com/office/officeart/2008/layout/HorizontalMultiLevelHierarchy"/>
    <dgm:cxn modelId="{9923C185-64D0-4236-9EFB-4D96D58FFFE9}" type="presOf" srcId="{9E5F53CA-1105-400C-9B15-1447EC138B88}" destId="{E412E5C2-ADCB-4C75-883F-36EB8ED760CB}" srcOrd="1" destOrd="0" presId="urn:microsoft.com/office/officeart/2008/layout/HorizontalMultiLevelHierarchy"/>
    <dgm:cxn modelId="{6DEF5088-9F21-47C5-B2BD-C2956777809B}" srcId="{9D052382-F131-4108-81B2-78A62CB051EA}" destId="{DC153024-EEB7-471D-91B3-0B2E1E54764F}" srcOrd="3" destOrd="0" parTransId="{BD8E6A79-B08A-4A26-8BED-205834B7AD2F}" sibTransId="{3ACCEB0B-F20C-454B-849D-2856708DE7FD}"/>
    <dgm:cxn modelId="{81B7C785-D9F0-465A-95D8-E0D7B7462C03}" srcId="{235828B8-5737-42C8-8550-0097A670DC5F}" destId="{23EF50BC-2CD1-4852-B8B7-0D14DA8B64B9}" srcOrd="1" destOrd="0" parTransId="{CB2B5EC6-F9E1-42AD-95B6-1BF8C27BA313}" sibTransId="{88DBB939-26DD-4C09-81A7-4470138E8819}"/>
    <dgm:cxn modelId="{462F4FAF-C601-4AA8-954A-59AA7AB5A769}" type="presOf" srcId="{8BFA9C71-298D-4CB7-9C1B-C3125F691B44}" destId="{9F2F9260-1E43-43D3-8D9F-82454CFE9757}" srcOrd="1" destOrd="0" presId="urn:microsoft.com/office/officeart/2008/layout/HorizontalMultiLevelHierarchy"/>
    <dgm:cxn modelId="{20BB1A5F-9A49-43EE-97B2-FBCBF0CAD5EB}" type="presOf" srcId="{1156EAA5-FBC4-4B32-987D-72574CED2021}" destId="{3E93BBD4-9740-4AB7-AE24-55C51077D9FD}" srcOrd="0" destOrd="0" presId="urn:microsoft.com/office/officeart/2008/layout/HorizontalMultiLevelHierarchy"/>
    <dgm:cxn modelId="{F8DCD5F1-EAF8-45D0-838A-377823499D80}" type="presOf" srcId="{92A9FD2A-140E-4686-AC3A-DB67663D79E8}" destId="{99502DE8-EC1F-41AC-A479-EB93019C60E5}" srcOrd="0" destOrd="0" presId="urn:microsoft.com/office/officeart/2008/layout/HorizontalMultiLevelHierarchy"/>
    <dgm:cxn modelId="{511C5F38-B8F0-4790-B3AF-DA9B9C8B4D06}" type="presOf" srcId="{D23888A5-501C-405F-9416-30E661C9B962}" destId="{9C7AB340-1CFF-4354-90E0-68D02BC0D5FE}" srcOrd="0" destOrd="0" presId="urn:microsoft.com/office/officeart/2008/layout/HorizontalMultiLevelHierarchy"/>
    <dgm:cxn modelId="{0DB04C2D-27F3-43E3-8B38-448DEEFCB05C}" type="presOf" srcId="{CD97BD79-231E-4C7B-B3A8-77EE2F57642D}" destId="{6AA9FA8B-4B55-4DAA-A9B8-2C8E0585FF55}" srcOrd="0" destOrd="0" presId="urn:microsoft.com/office/officeart/2008/layout/HorizontalMultiLevelHierarchy"/>
    <dgm:cxn modelId="{EFB9122B-3C7B-42C0-AB7A-476D69C2D3B4}" srcId="{A715FA1E-50B2-48E6-993C-22E856156385}" destId="{9D052382-F131-4108-81B2-78A62CB051EA}" srcOrd="0" destOrd="0" parTransId="{2ADEA4A8-7399-45B4-B564-A2BB99CBDE03}" sibTransId="{168841B3-1F47-4D09-87DD-8651BD3E1483}"/>
    <dgm:cxn modelId="{11C3FCF1-E215-4C54-8825-8DDDF88E4F07}" type="presOf" srcId="{83446736-7585-4D9F-B8B3-1114A2A55D10}" destId="{5B369610-AF50-4A7C-B5BD-CA39C8064D04}" srcOrd="0" destOrd="0" presId="urn:microsoft.com/office/officeart/2008/layout/HorizontalMultiLevelHierarchy"/>
    <dgm:cxn modelId="{C00ED66E-F4D2-4DD2-BE30-E4ED2D62A538}" type="presOf" srcId="{267B4A87-B222-414C-9987-384E20C033D8}" destId="{8DDDF956-CADD-4C4A-B4D6-0938C7003E2C}" srcOrd="0" destOrd="0" presId="urn:microsoft.com/office/officeart/2008/layout/HorizontalMultiLevelHierarchy"/>
    <dgm:cxn modelId="{FAC3DD39-1D89-4A8E-B768-C00692FE756B}" type="presOf" srcId="{8F9D2F5F-69D3-4643-9464-937FB2C7747D}" destId="{0C49D3AC-E525-4F4B-9711-DBA759F6F565}" srcOrd="0" destOrd="0" presId="urn:microsoft.com/office/officeart/2008/layout/HorizontalMultiLevelHierarchy"/>
    <dgm:cxn modelId="{EF42979F-9898-4936-B9DC-C0292ABA7BB1}" type="presOf" srcId="{267B4A87-B222-414C-9987-384E20C033D8}" destId="{9AEFC983-0C68-49C9-A137-CF04B598758D}" srcOrd="1" destOrd="0" presId="urn:microsoft.com/office/officeart/2008/layout/HorizontalMultiLevelHierarchy"/>
    <dgm:cxn modelId="{BBB0B3C5-B25E-4A80-A3A0-60E4B7F6850C}" srcId="{002D5178-2A94-4B2C-BF7E-40EF178D52EE}" destId="{A715FA1E-50B2-48E6-993C-22E856156385}" srcOrd="0" destOrd="0" parTransId="{9E6FBE6A-CB24-4120-84B8-3365FCA04F8E}" sibTransId="{5AE7B4E2-C07D-4AF3-B02B-FE7F75B1A253}"/>
    <dgm:cxn modelId="{5BA3211D-35CF-431C-A8D0-87C23FD8A401}" type="presOf" srcId="{D8B3DA67-4F70-4D80-90BC-457B7CD3F82F}" destId="{DA5DD857-BDF8-4EEB-991A-8AFC03EB470B}" srcOrd="0" destOrd="0" presId="urn:microsoft.com/office/officeart/2008/layout/HorizontalMultiLevelHierarchy"/>
    <dgm:cxn modelId="{AE3E5AB1-1CB6-4271-8F65-04E0C67F7162}" type="presOf" srcId="{83446736-7585-4D9F-B8B3-1114A2A55D10}" destId="{1F17ADD9-73E6-41F2-8853-3B1BD9E97966}" srcOrd="1" destOrd="0" presId="urn:microsoft.com/office/officeart/2008/layout/HorizontalMultiLevelHierarchy"/>
    <dgm:cxn modelId="{6E0862FC-7103-4372-8642-AB4CCCA5218B}" type="presOf" srcId="{2ADEA4A8-7399-45B4-B564-A2BB99CBDE03}" destId="{0A3DC95C-395A-4713-8423-D453A121AC04}" srcOrd="1" destOrd="0" presId="urn:microsoft.com/office/officeart/2008/layout/HorizontalMultiLevelHierarchy"/>
    <dgm:cxn modelId="{71D76132-AA86-40D6-A74A-DCD663A67631}" type="presOf" srcId="{9D052382-F131-4108-81B2-78A62CB051EA}" destId="{425C5468-5655-4497-AC3E-25F565928389}" srcOrd="0" destOrd="0" presId="urn:microsoft.com/office/officeart/2008/layout/HorizontalMultiLevelHierarchy"/>
    <dgm:cxn modelId="{E21EF9E2-CF52-4D32-8901-37D6C1A09731}" type="presOf" srcId="{ECA5A9D4-03C4-44E9-B92C-0BACEF95514E}" destId="{683ABC92-CDE3-4348-8D6D-0E728FDD7975}" srcOrd="0" destOrd="0" presId="urn:microsoft.com/office/officeart/2008/layout/HorizontalMultiLevelHierarchy"/>
    <dgm:cxn modelId="{F7053005-0E8C-4220-BBBE-26CB94D43B53}" type="presOf" srcId="{0A320027-119F-4B9C-A78F-B9A5BB1BEEA2}" destId="{8664B396-CB71-4E3F-8191-48EF03B5A4D7}" srcOrd="1" destOrd="0" presId="urn:microsoft.com/office/officeart/2008/layout/HorizontalMultiLevelHierarchy"/>
    <dgm:cxn modelId="{6E6912EF-F28A-4FAE-A852-AEA05C635B9F}" type="presOf" srcId="{4C23832C-B117-4DC8-AAA1-294E86F1D6FA}" destId="{6C13941F-D29A-4CE0-BA6E-E69310A3199B}" srcOrd="0" destOrd="0" presId="urn:microsoft.com/office/officeart/2008/layout/HorizontalMultiLevelHierarchy"/>
    <dgm:cxn modelId="{E4009A77-B253-45D6-8B80-635C75A9768D}" srcId="{81FDC3D0-1F96-40FB-AFC7-59334F09D4AB}" destId="{666A3932-9158-4AB2-B0A3-F98EBB6B069A}" srcOrd="1" destOrd="0" parTransId="{CD97BD79-231E-4C7B-B3A8-77EE2F57642D}" sibTransId="{54EE2BFD-E0DB-40C5-9A27-3B5DFF777B41}"/>
    <dgm:cxn modelId="{C93B2840-5588-435B-B7DE-DF3233F6357A}" type="presOf" srcId="{6B43EEC4-9617-40FB-9270-E42B8B9E4956}" destId="{61467260-00CB-4C43-AFC0-9A8BD8BA0449}" srcOrd="0" destOrd="0" presId="urn:microsoft.com/office/officeart/2008/layout/HorizontalMultiLevelHierarchy"/>
    <dgm:cxn modelId="{95F16E60-0B94-446C-AC33-8DBCCC153A3D}" type="presOf" srcId="{CD97BD79-231E-4C7B-B3A8-77EE2F57642D}" destId="{464ED929-46F9-44AC-BB6F-D8946F3241CF}" srcOrd="1" destOrd="0" presId="urn:microsoft.com/office/officeart/2008/layout/HorizontalMultiLevelHierarchy"/>
    <dgm:cxn modelId="{DED50205-89D8-4E5E-9378-86ADD135DB0B}" type="presOf" srcId="{C4262935-58A7-4F0C-8341-711AE1740F81}" destId="{CE7FDCC7-5F7A-49A8-8E90-04042918DC5E}" srcOrd="1" destOrd="0" presId="urn:microsoft.com/office/officeart/2008/layout/HorizontalMultiLevelHierarchy"/>
    <dgm:cxn modelId="{178202E3-ECE5-45CD-BDB7-54B9B9C85DE7}" type="presOf" srcId="{7C1EBF7B-832E-4942-8DAD-4CD6EB106250}" destId="{455DF066-4D74-4F2A-9D38-B87D8F73EA28}" srcOrd="0" destOrd="0" presId="urn:microsoft.com/office/officeart/2008/layout/HorizontalMultiLevelHierarchy"/>
    <dgm:cxn modelId="{125CEFC1-E7C2-4A86-8CC0-CEC1D9B2D2BD}" type="presOf" srcId="{791A2743-8C86-43D2-B591-0935F6B167DB}" destId="{0D9A522C-D36D-4A43-9378-5385EC441E73}" srcOrd="0" destOrd="0" presId="urn:microsoft.com/office/officeart/2008/layout/HorizontalMultiLevelHierarchy"/>
    <dgm:cxn modelId="{9E450D50-0AA7-4207-A914-373ABBE9F787}" type="presOf" srcId="{235828B8-5737-42C8-8550-0097A670DC5F}" destId="{DB97C6FA-7DB9-44E8-A559-BDDF514375A4}" srcOrd="0" destOrd="0" presId="urn:microsoft.com/office/officeart/2008/layout/HorizontalMultiLevelHierarchy"/>
    <dgm:cxn modelId="{58FD2C6C-D1A2-4072-8B02-1E6BA299442B}" type="presOf" srcId="{CB2B5EC6-F9E1-42AD-95B6-1BF8C27BA313}" destId="{5323B4EE-F3AC-46AF-A537-BCD28D30820D}" srcOrd="1" destOrd="0" presId="urn:microsoft.com/office/officeart/2008/layout/HorizontalMultiLevelHierarchy"/>
    <dgm:cxn modelId="{9E8AFDA9-67C5-4EA3-B11F-2E1BDD070A65}" type="presOf" srcId="{9E6FBE6A-CB24-4120-84B8-3365FCA04F8E}" destId="{E58D95D4-33B6-4788-98BE-7ABCEE52D47C}" srcOrd="1" destOrd="0" presId="urn:microsoft.com/office/officeart/2008/layout/HorizontalMultiLevelHierarchy"/>
    <dgm:cxn modelId="{4FD14BA4-A3AA-41D3-B2CD-B15017862777}" srcId="{92D68305-9ED2-4796-84B6-42DFC09A53CC}" destId="{5AF6988D-B07B-428D-9A02-4972E459DC38}" srcOrd="0" destOrd="0" parTransId="{5F20CBAD-D433-45F5-BCDD-2CD611718682}" sibTransId="{3E165372-70C7-49C9-B611-A149543A7108}"/>
    <dgm:cxn modelId="{8B9C99F6-DB8D-4622-8FD1-FA79D50F88CD}" type="presOf" srcId="{C0B9E802-D522-4203-A12B-850EB759EE60}" destId="{84539628-F8CE-4C43-A15C-8750A65967C8}" srcOrd="0" destOrd="0" presId="urn:microsoft.com/office/officeart/2008/layout/HorizontalMultiLevelHierarchy"/>
    <dgm:cxn modelId="{ACE7D550-FCD9-4860-9437-640B02F8D274}" type="presOf" srcId="{0A320027-119F-4B9C-A78F-B9A5BB1BEEA2}" destId="{52A33E78-64F6-413F-85DF-1EAE9AC69D33}" srcOrd="0" destOrd="0" presId="urn:microsoft.com/office/officeart/2008/layout/HorizontalMultiLevelHierarchy"/>
    <dgm:cxn modelId="{6EE1B302-2829-4F20-A970-146FF56EDC99}" type="presOf" srcId="{530E9F93-28FC-4C35-BD4C-E8D3112A31B7}" destId="{B3C0A1E2-3321-43C6-B818-4294C2FD5824}" srcOrd="0" destOrd="0" presId="urn:microsoft.com/office/officeart/2008/layout/HorizontalMultiLevelHierarchy"/>
    <dgm:cxn modelId="{D4131EAB-05A1-463C-809D-61322864DD1E}" srcId="{92A9FD2A-140E-4686-AC3A-DB67663D79E8}" destId="{8A243478-D18D-4ED7-A81D-9EF71EB75632}" srcOrd="0" destOrd="0" parTransId="{530E9F93-28FC-4C35-BD4C-E8D3112A31B7}" sibTransId="{90402486-4B5E-4E34-91D7-A750CC9261D0}"/>
    <dgm:cxn modelId="{DAFFB971-DF16-4B51-8698-030227635190}" type="presOf" srcId="{EE0FFDEB-5B2A-48B4-8676-23604715B8B9}" destId="{EE5047E5-AACA-4D3A-82B0-A53AF8003C23}" srcOrd="0" destOrd="0" presId="urn:microsoft.com/office/officeart/2008/layout/HorizontalMultiLevelHierarchy"/>
    <dgm:cxn modelId="{08005713-A098-49F8-B3E1-EAB92521FA0C}" type="presOf" srcId="{BD8E6A79-B08A-4A26-8BED-205834B7AD2F}" destId="{4F5C0ABF-BECF-43CF-8793-E0A4D8ADC63D}" srcOrd="1" destOrd="0" presId="urn:microsoft.com/office/officeart/2008/layout/HorizontalMultiLevelHierarchy"/>
    <dgm:cxn modelId="{C675A7F7-CB31-4DEB-8600-E873D1E45111}" type="presOf" srcId="{662DC560-44FA-4FFE-ABE5-27562DB85970}" destId="{FB8BD862-3584-4BD1-8F19-15B6A4FBEEF2}" srcOrd="0" destOrd="0" presId="urn:microsoft.com/office/officeart/2008/layout/HorizontalMultiLevelHierarchy"/>
    <dgm:cxn modelId="{11894A01-7C61-4D7D-AE39-DFD2F0B357FA}" type="presOf" srcId="{B9EE6D30-7FDD-4803-A42A-2EF857113767}" destId="{6B0A0E6C-FD8D-487E-97D2-2963A3482373}" srcOrd="1" destOrd="0" presId="urn:microsoft.com/office/officeart/2008/layout/HorizontalMultiLevelHierarchy"/>
    <dgm:cxn modelId="{893C0A5A-9FA4-4884-8B2B-29881759133D}" type="presOf" srcId="{23EF50BC-2CD1-4852-B8B7-0D14DA8B64B9}" destId="{FFE678CA-31F9-4B8C-9CE1-EBC34C7894A0}" srcOrd="0" destOrd="0" presId="urn:microsoft.com/office/officeart/2008/layout/HorizontalMultiLevelHierarchy"/>
    <dgm:cxn modelId="{3A766516-1643-4E73-B650-2FA3DFBFA165}" srcId="{002D5178-2A94-4B2C-BF7E-40EF178D52EE}" destId="{92D68305-9ED2-4796-84B6-42DFC09A53CC}" srcOrd="1" destOrd="0" parTransId="{C4262935-58A7-4F0C-8341-711AE1740F81}" sibTransId="{0544EA7A-601F-408E-8015-8B2699FA5DA3}"/>
    <dgm:cxn modelId="{46BA6FCE-4C53-41E4-B2F9-44D5513D8DDC}" type="presOf" srcId="{C6E6C5B7-7009-47F1-BBDB-F1962B6493A1}" destId="{F642C0F7-C589-478C-8247-117B011D29CA}" srcOrd="1" destOrd="0" presId="urn:microsoft.com/office/officeart/2008/layout/HorizontalMultiLevelHierarchy"/>
    <dgm:cxn modelId="{CB7F6CE5-6967-4823-9A25-9C21C0BDCE7A}" srcId="{D946126B-334A-4571-B3A4-852864AB3B45}" destId="{7C1EBF7B-832E-4942-8DAD-4CD6EB106250}" srcOrd="0" destOrd="0" parTransId="{9AF95C86-FDC5-4097-BF88-B76B0D0B8C52}" sibTransId="{0322927D-D7D3-4F56-913E-894C7730A912}"/>
    <dgm:cxn modelId="{E0F8A3B8-BA5D-44C0-92FF-A263DAD01D43}" type="presOf" srcId="{712EDA49-AD1E-493F-A210-9A660D8DAAFB}" destId="{9D7B1A32-E8B9-45CB-A81D-8B93CE2B2CB1}" srcOrd="0" destOrd="0" presId="urn:microsoft.com/office/officeart/2008/layout/HorizontalMultiLevelHierarchy"/>
    <dgm:cxn modelId="{E92FEA2A-1152-4A43-805E-B3475D7243CA}" type="presOf" srcId="{1156EAA5-FBC4-4B32-987D-72574CED2021}" destId="{5E94E621-373D-477A-A8D1-D1460BD635C7}" srcOrd="1" destOrd="0" presId="urn:microsoft.com/office/officeart/2008/layout/HorizontalMultiLevelHierarchy"/>
    <dgm:cxn modelId="{83D02915-32CE-4D8D-877B-43FE64C2CD2B}" srcId="{9D052382-F131-4108-81B2-78A62CB051EA}" destId="{6962BD79-BEC2-4443-8659-73E618287764}" srcOrd="4" destOrd="0" parTransId="{8A9B06A7-3948-4ACB-B5A4-A9511A44074E}" sibTransId="{061AAF89-3B9E-4E2B-8982-1ED51D0378C2}"/>
    <dgm:cxn modelId="{F4E5497F-2DBE-4523-A20E-0692494933E9}" srcId="{9D052382-F131-4108-81B2-78A62CB051EA}" destId="{9C61E566-EE8C-4138-85A5-3AD4550CD840}" srcOrd="1" destOrd="0" parTransId="{267B4A87-B222-414C-9987-384E20C033D8}" sibTransId="{85FF55AD-24B3-4C09-9A5F-C6BDFE28FC71}"/>
    <dgm:cxn modelId="{DD920C8E-804D-458D-9471-32CE96FDF936}" type="presOf" srcId="{8BFA9C71-298D-4CB7-9C1B-C3125F691B44}" destId="{24627414-F2A7-4FE6-A17C-32950716F371}" srcOrd="0" destOrd="0" presId="urn:microsoft.com/office/officeart/2008/layout/HorizontalMultiLevelHierarchy"/>
    <dgm:cxn modelId="{E1374686-5AF9-4D41-9EF2-68D3615A543F}" type="presOf" srcId="{9E6FBE6A-CB24-4120-84B8-3365FCA04F8E}" destId="{4EA74CEC-46FD-44CE-80DD-62DC449B6CC6}" srcOrd="0" destOrd="0" presId="urn:microsoft.com/office/officeart/2008/layout/HorizontalMultiLevelHierarchy"/>
    <dgm:cxn modelId="{A8B181F6-B900-4E20-BCF6-539F0120E4D8}" type="presParOf" srcId="{34C567AD-D5D7-4A26-B7D9-92EE71FA84DA}" destId="{77B394E8-9FB7-480D-A6FC-677DE6BFFA77}" srcOrd="0" destOrd="0" presId="urn:microsoft.com/office/officeart/2008/layout/HorizontalMultiLevelHierarchy"/>
    <dgm:cxn modelId="{E0266ACE-5064-4CA4-8B49-4B3801B29DAF}" type="presParOf" srcId="{77B394E8-9FB7-480D-A6FC-677DE6BFFA77}" destId="{455DF066-4D74-4F2A-9D38-B87D8F73EA28}" srcOrd="0" destOrd="0" presId="urn:microsoft.com/office/officeart/2008/layout/HorizontalMultiLevelHierarchy"/>
    <dgm:cxn modelId="{42AF597B-CE9E-4C07-90A7-50036D401928}" type="presParOf" srcId="{77B394E8-9FB7-480D-A6FC-677DE6BFFA77}" destId="{F4E0023D-97A4-46AA-A183-E9DA69174C0E}" srcOrd="1" destOrd="0" presId="urn:microsoft.com/office/officeart/2008/layout/HorizontalMultiLevelHierarchy"/>
    <dgm:cxn modelId="{2FA81EDD-3B08-462B-96C3-7CA10340ABEF}" type="presParOf" srcId="{F4E0023D-97A4-46AA-A183-E9DA69174C0E}" destId="{3E93BBD4-9740-4AB7-AE24-55C51077D9FD}" srcOrd="0" destOrd="0" presId="urn:microsoft.com/office/officeart/2008/layout/HorizontalMultiLevelHierarchy"/>
    <dgm:cxn modelId="{722F9B5A-EF85-43C6-83C3-AFF7077CD377}" type="presParOf" srcId="{3E93BBD4-9740-4AB7-AE24-55C51077D9FD}" destId="{5E94E621-373D-477A-A8D1-D1460BD635C7}" srcOrd="0" destOrd="0" presId="urn:microsoft.com/office/officeart/2008/layout/HorizontalMultiLevelHierarchy"/>
    <dgm:cxn modelId="{E1A7C8DC-863C-4A0A-A258-A01302857FE4}" type="presParOf" srcId="{F4E0023D-97A4-46AA-A183-E9DA69174C0E}" destId="{FEFFCBF8-5A6B-47E5-A9F1-099B3528E7F7}" srcOrd="1" destOrd="0" presId="urn:microsoft.com/office/officeart/2008/layout/HorizontalMultiLevelHierarchy"/>
    <dgm:cxn modelId="{6D230207-16A5-4F48-AB7C-12B87EB1F0A3}" type="presParOf" srcId="{FEFFCBF8-5A6B-47E5-A9F1-099B3528E7F7}" destId="{99502DE8-EC1F-41AC-A479-EB93019C60E5}" srcOrd="0" destOrd="0" presId="urn:microsoft.com/office/officeart/2008/layout/HorizontalMultiLevelHierarchy"/>
    <dgm:cxn modelId="{BF850DB7-1852-407F-991F-768F5D99A0CF}" type="presParOf" srcId="{FEFFCBF8-5A6B-47E5-A9F1-099B3528E7F7}" destId="{5F7FA724-F17C-41A4-8066-37675AAA43DB}" srcOrd="1" destOrd="0" presId="urn:microsoft.com/office/officeart/2008/layout/HorizontalMultiLevelHierarchy"/>
    <dgm:cxn modelId="{AC7575AB-4621-4809-B0D0-AAD0C2F19DC6}" type="presParOf" srcId="{5F7FA724-F17C-41A4-8066-37675AAA43DB}" destId="{B3C0A1E2-3321-43C6-B818-4294C2FD5824}" srcOrd="0" destOrd="0" presId="urn:microsoft.com/office/officeart/2008/layout/HorizontalMultiLevelHierarchy"/>
    <dgm:cxn modelId="{9EC12781-944B-494F-AD45-BB0D295236EA}" type="presParOf" srcId="{B3C0A1E2-3321-43C6-B818-4294C2FD5824}" destId="{6D2C6056-6AA2-46FD-BBEA-92BBB664EEA1}" srcOrd="0" destOrd="0" presId="urn:microsoft.com/office/officeart/2008/layout/HorizontalMultiLevelHierarchy"/>
    <dgm:cxn modelId="{899EC139-1D75-4595-91FA-3400F3B6B621}" type="presParOf" srcId="{5F7FA724-F17C-41A4-8066-37675AAA43DB}" destId="{737B244F-3931-4204-B472-41B688B0EB5D}" srcOrd="1" destOrd="0" presId="urn:microsoft.com/office/officeart/2008/layout/HorizontalMultiLevelHierarchy"/>
    <dgm:cxn modelId="{E47E5D54-EE4C-49CE-BBBD-33714B5ADB5E}" type="presParOf" srcId="{737B244F-3931-4204-B472-41B688B0EB5D}" destId="{A9BBE7D6-91EE-403D-9E9D-E5E565D11F0E}" srcOrd="0" destOrd="0" presId="urn:microsoft.com/office/officeart/2008/layout/HorizontalMultiLevelHierarchy"/>
    <dgm:cxn modelId="{C6E45F62-F523-47B9-B9A1-96A790BDFBD9}" type="presParOf" srcId="{737B244F-3931-4204-B472-41B688B0EB5D}" destId="{F40AECCB-5077-4711-A86C-0DCD688208F7}" srcOrd="1" destOrd="0" presId="urn:microsoft.com/office/officeart/2008/layout/HorizontalMultiLevelHierarchy"/>
    <dgm:cxn modelId="{AA69CD8A-5F47-4DBB-8F23-01275D5EB625}" type="presParOf" srcId="{5F7FA724-F17C-41A4-8066-37675AAA43DB}" destId="{ED353278-3DD3-42ED-8EC5-6DFE9E97D1D3}" srcOrd="2" destOrd="0" presId="urn:microsoft.com/office/officeart/2008/layout/HorizontalMultiLevelHierarchy"/>
    <dgm:cxn modelId="{DD7B903B-A4CD-4765-981E-CC567FFDD942}" type="presParOf" srcId="{ED353278-3DD3-42ED-8EC5-6DFE9E97D1D3}" destId="{B1164FD6-761D-41B1-9DB1-23A34A7B690C}" srcOrd="0" destOrd="0" presId="urn:microsoft.com/office/officeart/2008/layout/HorizontalMultiLevelHierarchy"/>
    <dgm:cxn modelId="{E881002C-34E1-4D35-B329-8BA3F840BBDB}" type="presParOf" srcId="{5F7FA724-F17C-41A4-8066-37675AAA43DB}" destId="{DA54F1E7-AB8D-4F3C-AF4D-8AD246995B38}" srcOrd="3" destOrd="0" presId="urn:microsoft.com/office/officeart/2008/layout/HorizontalMultiLevelHierarchy"/>
    <dgm:cxn modelId="{A4584196-B882-4B23-96DA-33CC9CABF7D2}" type="presParOf" srcId="{DA54F1E7-AB8D-4F3C-AF4D-8AD246995B38}" destId="{9D7B1A32-E8B9-45CB-A81D-8B93CE2B2CB1}" srcOrd="0" destOrd="0" presId="urn:microsoft.com/office/officeart/2008/layout/HorizontalMultiLevelHierarchy"/>
    <dgm:cxn modelId="{587E2893-6690-41DE-83B9-2F6DD41E2407}" type="presParOf" srcId="{DA54F1E7-AB8D-4F3C-AF4D-8AD246995B38}" destId="{3EE610A7-D850-4F14-949C-3067526476FE}" srcOrd="1" destOrd="0" presId="urn:microsoft.com/office/officeart/2008/layout/HorizontalMultiLevelHierarchy"/>
    <dgm:cxn modelId="{077AE9DC-F44A-4AB8-8670-0E28A5847B08}" type="presParOf" srcId="{5F7FA724-F17C-41A4-8066-37675AAA43DB}" destId="{683ABC92-CDE3-4348-8D6D-0E728FDD7975}" srcOrd="4" destOrd="0" presId="urn:microsoft.com/office/officeart/2008/layout/HorizontalMultiLevelHierarchy"/>
    <dgm:cxn modelId="{3AE87AFD-B534-4D14-89EF-D2BC0180CCAE}" type="presParOf" srcId="{683ABC92-CDE3-4348-8D6D-0E728FDD7975}" destId="{328C3777-40E6-4E4B-B5D2-39734F140388}" srcOrd="0" destOrd="0" presId="urn:microsoft.com/office/officeart/2008/layout/HorizontalMultiLevelHierarchy"/>
    <dgm:cxn modelId="{23D757B8-BD27-444A-8CA3-81FB604BA920}" type="presParOf" srcId="{5F7FA724-F17C-41A4-8066-37675AAA43DB}" destId="{FA623EEA-3D24-4DE5-944C-FD36E02D12E7}" srcOrd="5" destOrd="0" presId="urn:microsoft.com/office/officeart/2008/layout/HorizontalMultiLevelHierarchy"/>
    <dgm:cxn modelId="{CD1BF0B8-05FE-4109-B4EC-A41E505CCB97}" type="presParOf" srcId="{FA623EEA-3D24-4DE5-944C-FD36E02D12E7}" destId="{8081205B-529F-4F45-8E06-ED6D7BB85148}" srcOrd="0" destOrd="0" presId="urn:microsoft.com/office/officeart/2008/layout/HorizontalMultiLevelHierarchy"/>
    <dgm:cxn modelId="{159C5081-198F-4ECC-85A0-D654F563C133}" type="presParOf" srcId="{FA623EEA-3D24-4DE5-944C-FD36E02D12E7}" destId="{1126F72F-C237-484C-B877-0DF3B2F0C332}" srcOrd="1" destOrd="0" presId="urn:microsoft.com/office/officeart/2008/layout/HorizontalMultiLevelHierarchy"/>
    <dgm:cxn modelId="{73BFFB55-266B-430D-8D82-531E431CB63B}" type="presParOf" srcId="{5F7FA724-F17C-41A4-8066-37675AAA43DB}" destId="{0C49D3AC-E525-4F4B-9711-DBA759F6F565}" srcOrd="6" destOrd="0" presId="urn:microsoft.com/office/officeart/2008/layout/HorizontalMultiLevelHierarchy"/>
    <dgm:cxn modelId="{CFCB11F5-B390-46DF-8BA9-F7D135461C93}" type="presParOf" srcId="{0C49D3AC-E525-4F4B-9711-DBA759F6F565}" destId="{984CB07C-20C0-4B36-A9DC-B87C9F5E6039}" srcOrd="0" destOrd="0" presId="urn:microsoft.com/office/officeart/2008/layout/HorizontalMultiLevelHierarchy"/>
    <dgm:cxn modelId="{BF222BDF-1E29-4BCE-ADCC-801015CFCEAB}" type="presParOf" srcId="{5F7FA724-F17C-41A4-8066-37675AAA43DB}" destId="{7F9804B1-7764-4F30-9E47-A391B6287270}" srcOrd="7" destOrd="0" presId="urn:microsoft.com/office/officeart/2008/layout/HorizontalMultiLevelHierarchy"/>
    <dgm:cxn modelId="{20FB455F-CBE3-4E1D-AA3C-95E17193F7C2}" type="presParOf" srcId="{7F9804B1-7764-4F30-9E47-A391B6287270}" destId="{0D9A522C-D36D-4A43-9378-5385EC441E73}" srcOrd="0" destOrd="0" presId="urn:microsoft.com/office/officeart/2008/layout/HorizontalMultiLevelHierarchy"/>
    <dgm:cxn modelId="{2480C913-7A92-4888-A86B-1CD5ED674DB4}" type="presParOf" srcId="{7F9804B1-7764-4F30-9E47-A391B6287270}" destId="{9BF1177B-29CF-413B-AE08-CCD7DC225833}" srcOrd="1" destOrd="0" presId="urn:microsoft.com/office/officeart/2008/layout/HorizontalMultiLevelHierarchy"/>
    <dgm:cxn modelId="{C8C1C78D-4B34-49C0-950C-51B362373EE7}" type="presParOf" srcId="{5F7FA724-F17C-41A4-8066-37675AAA43DB}" destId="{BC8BC723-DAC7-4428-BF60-BE576395C504}" srcOrd="8" destOrd="0" presId="urn:microsoft.com/office/officeart/2008/layout/HorizontalMultiLevelHierarchy"/>
    <dgm:cxn modelId="{D0639271-7DA0-4698-ACFB-398D9BEFE957}" type="presParOf" srcId="{BC8BC723-DAC7-4428-BF60-BE576395C504}" destId="{B405A648-558E-4DB3-B13F-7AFFA8EB3C2A}" srcOrd="0" destOrd="0" presId="urn:microsoft.com/office/officeart/2008/layout/HorizontalMultiLevelHierarchy"/>
    <dgm:cxn modelId="{525FFFC4-157D-4729-B3B4-2A866E7C9126}" type="presParOf" srcId="{5F7FA724-F17C-41A4-8066-37675AAA43DB}" destId="{02FA698B-6F3E-47A9-A5C0-6CF069D71344}" srcOrd="9" destOrd="0" presId="urn:microsoft.com/office/officeart/2008/layout/HorizontalMultiLevelHierarchy"/>
    <dgm:cxn modelId="{3CC4494C-F731-42E6-977E-00AC24C167D0}" type="presParOf" srcId="{02FA698B-6F3E-47A9-A5C0-6CF069D71344}" destId="{9FB6F20A-0E18-4468-B981-FA56B25AC255}" srcOrd="0" destOrd="0" presId="urn:microsoft.com/office/officeart/2008/layout/HorizontalMultiLevelHierarchy"/>
    <dgm:cxn modelId="{A76A11D0-FBA5-4DA6-8583-2CAACF358B8F}" type="presParOf" srcId="{02FA698B-6F3E-47A9-A5C0-6CF069D71344}" destId="{AF980D91-3923-4B5D-877F-8DCF17656ABA}" srcOrd="1" destOrd="0" presId="urn:microsoft.com/office/officeart/2008/layout/HorizontalMultiLevelHierarchy"/>
    <dgm:cxn modelId="{CCDA6F74-D946-44DB-AED6-735F9CBA81B5}" type="presParOf" srcId="{F4E0023D-97A4-46AA-A183-E9DA69174C0E}" destId="{EE5047E5-AACA-4D3A-82B0-A53AF8003C23}" srcOrd="2" destOrd="0" presId="urn:microsoft.com/office/officeart/2008/layout/HorizontalMultiLevelHierarchy"/>
    <dgm:cxn modelId="{2014CD13-4113-4DEF-BCF6-BB1CA0D7DF53}" type="presParOf" srcId="{EE5047E5-AACA-4D3A-82B0-A53AF8003C23}" destId="{00EBFB3A-8104-4F8C-9EAD-84D2071AF7C1}" srcOrd="0" destOrd="0" presId="urn:microsoft.com/office/officeart/2008/layout/HorizontalMultiLevelHierarchy"/>
    <dgm:cxn modelId="{6C48D44D-8C3B-40D9-AC98-0573F611B4E0}" type="presParOf" srcId="{F4E0023D-97A4-46AA-A183-E9DA69174C0E}" destId="{100A942D-5CFB-4F64-AF21-4211E5D3FCC3}" srcOrd="3" destOrd="0" presId="urn:microsoft.com/office/officeart/2008/layout/HorizontalMultiLevelHierarchy"/>
    <dgm:cxn modelId="{515ACECC-CEB1-407E-90F1-DA56B2F40445}" type="presParOf" srcId="{100A942D-5CFB-4F64-AF21-4211E5D3FCC3}" destId="{8BBEEFD3-B8CB-48FD-9375-F6BC84F2400C}" srcOrd="0" destOrd="0" presId="urn:microsoft.com/office/officeart/2008/layout/HorizontalMultiLevelHierarchy"/>
    <dgm:cxn modelId="{D78A190F-49AD-4120-9982-99648E56EA26}" type="presParOf" srcId="{100A942D-5CFB-4F64-AF21-4211E5D3FCC3}" destId="{A15AFEB7-7A0A-4010-A845-10FF917DBCD8}" srcOrd="1" destOrd="0" presId="urn:microsoft.com/office/officeart/2008/layout/HorizontalMultiLevelHierarchy"/>
    <dgm:cxn modelId="{A1A6BA4F-23B7-4206-B7EE-567B831F5496}" type="presParOf" srcId="{A15AFEB7-7A0A-4010-A845-10FF917DBCD8}" destId="{4EA74CEC-46FD-44CE-80DD-62DC449B6CC6}" srcOrd="0" destOrd="0" presId="urn:microsoft.com/office/officeart/2008/layout/HorizontalMultiLevelHierarchy"/>
    <dgm:cxn modelId="{64B2CF51-7DF9-460B-8CCE-F5A477131B12}" type="presParOf" srcId="{4EA74CEC-46FD-44CE-80DD-62DC449B6CC6}" destId="{E58D95D4-33B6-4788-98BE-7ABCEE52D47C}" srcOrd="0" destOrd="0" presId="urn:microsoft.com/office/officeart/2008/layout/HorizontalMultiLevelHierarchy"/>
    <dgm:cxn modelId="{2809CB2E-1F71-46EB-AD9E-F6E5F87384C4}" type="presParOf" srcId="{A15AFEB7-7A0A-4010-A845-10FF917DBCD8}" destId="{27F65E74-AA9F-4E16-8BE3-528A6EBE20B9}" srcOrd="1" destOrd="0" presId="urn:microsoft.com/office/officeart/2008/layout/HorizontalMultiLevelHierarchy"/>
    <dgm:cxn modelId="{AA0B452A-01E7-45A9-B4F5-BA19E0E36567}" type="presParOf" srcId="{27F65E74-AA9F-4E16-8BE3-528A6EBE20B9}" destId="{D0380F90-BC75-41C0-8C4F-3015A4E9306E}" srcOrd="0" destOrd="0" presId="urn:microsoft.com/office/officeart/2008/layout/HorizontalMultiLevelHierarchy"/>
    <dgm:cxn modelId="{CA2D9F84-59E6-4881-A75A-5339FF542556}" type="presParOf" srcId="{27F65E74-AA9F-4E16-8BE3-528A6EBE20B9}" destId="{8FABC6B7-469C-4EE1-BB9A-F0CE6262330E}" srcOrd="1" destOrd="0" presId="urn:microsoft.com/office/officeart/2008/layout/HorizontalMultiLevelHierarchy"/>
    <dgm:cxn modelId="{32AF03FE-714B-4FCD-B807-B6C31635C722}" type="presParOf" srcId="{8FABC6B7-469C-4EE1-BB9A-F0CE6262330E}" destId="{1A8B82D3-D91E-4A60-8D17-CADA16C6349B}" srcOrd="0" destOrd="0" presId="urn:microsoft.com/office/officeart/2008/layout/HorizontalMultiLevelHierarchy"/>
    <dgm:cxn modelId="{97FA4900-C3D0-464A-9EF2-3DBA88B1B210}" type="presParOf" srcId="{1A8B82D3-D91E-4A60-8D17-CADA16C6349B}" destId="{0A3DC95C-395A-4713-8423-D453A121AC04}" srcOrd="0" destOrd="0" presId="urn:microsoft.com/office/officeart/2008/layout/HorizontalMultiLevelHierarchy"/>
    <dgm:cxn modelId="{C7218C6C-3F09-46AE-99C0-07F22F082B51}" type="presParOf" srcId="{8FABC6B7-469C-4EE1-BB9A-F0CE6262330E}" destId="{E26E0787-CA24-4AA0-AB86-CAC1F8284143}" srcOrd="1" destOrd="0" presId="urn:microsoft.com/office/officeart/2008/layout/HorizontalMultiLevelHierarchy"/>
    <dgm:cxn modelId="{B7F17961-04E2-4BE0-A370-A1A04E197978}" type="presParOf" srcId="{E26E0787-CA24-4AA0-AB86-CAC1F8284143}" destId="{425C5468-5655-4497-AC3E-25F565928389}" srcOrd="0" destOrd="0" presId="urn:microsoft.com/office/officeart/2008/layout/HorizontalMultiLevelHierarchy"/>
    <dgm:cxn modelId="{CBB2D900-0DCD-46E6-B305-A77FEEE7BADA}" type="presParOf" srcId="{E26E0787-CA24-4AA0-AB86-CAC1F8284143}" destId="{9FBC74FD-6342-4320-B711-6A708186FF62}" srcOrd="1" destOrd="0" presId="urn:microsoft.com/office/officeart/2008/layout/HorizontalMultiLevelHierarchy"/>
    <dgm:cxn modelId="{8FC6AFC1-AFCD-4B3C-8190-533F1EF67512}" type="presParOf" srcId="{9FBC74FD-6342-4320-B711-6A708186FF62}" destId="{9C7AB340-1CFF-4354-90E0-68D02BC0D5FE}" srcOrd="0" destOrd="0" presId="urn:microsoft.com/office/officeart/2008/layout/HorizontalMultiLevelHierarchy"/>
    <dgm:cxn modelId="{B134F918-53F9-47EC-9F54-282717BA8AB5}" type="presParOf" srcId="{9C7AB340-1CFF-4354-90E0-68D02BC0D5FE}" destId="{8E6435F8-F261-4242-9CE7-6583A1CF3045}" srcOrd="0" destOrd="0" presId="urn:microsoft.com/office/officeart/2008/layout/HorizontalMultiLevelHierarchy"/>
    <dgm:cxn modelId="{820B96DF-C9A2-4B2C-B1D6-0DA6D5B0122D}" type="presParOf" srcId="{9FBC74FD-6342-4320-B711-6A708186FF62}" destId="{0B57D41D-3DF1-4F95-815C-E9BC62B12937}" srcOrd="1" destOrd="0" presId="urn:microsoft.com/office/officeart/2008/layout/HorizontalMultiLevelHierarchy"/>
    <dgm:cxn modelId="{B269A5EB-1ED4-4D81-B64B-A5DC5E76AB31}" type="presParOf" srcId="{0B57D41D-3DF1-4F95-815C-E9BC62B12937}" destId="{8E7B5886-C89C-42D4-93B0-16C025A1DBBE}" srcOrd="0" destOrd="0" presId="urn:microsoft.com/office/officeart/2008/layout/HorizontalMultiLevelHierarchy"/>
    <dgm:cxn modelId="{1E30DFF6-DC35-4F6E-980F-A7D6FCEF7E0A}" type="presParOf" srcId="{0B57D41D-3DF1-4F95-815C-E9BC62B12937}" destId="{DB14C81D-895A-4C46-9781-53E1460F4E53}" srcOrd="1" destOrd="0" presId="urn:microsoft.com/office/officeart/2008/layout/HorizontalMultiLevelHierarchy"/>
    <dgm:cxn modelId="{E878050E-34A1-4F8B-B9F3-6722011CC872}" type="presParOf" srcId="{9FBC74FD-6342-4320-B711-6A708186FF62}" destId="{8DDDF956-CADD-4C4A-B4D6-0938C7003E2C}" srcOrd="2" destOrd="0" presId="urn:microsoft.com/office/officeart/2008/layout/HorizontalMultiLevelHierarchy"/>
    <dgm:cxn modelId="{E28DE4B1-4A86-4A3C-9142-1774F9C33ACE}" type="presParOf" srcId="{8DDDF956-CADD-4C4A-B4D6-0938C7003E2C}" destId="{9AEFC983-0C68-49C9-A137-CF04B598758D}" srcOrd="0" destOrd="0" presId="urn:microsoft.com/office/officeart/2008/layout/HorizontalMultiLevelHierarchy"/>
    <dgm:cxn modelId="{B28DFDD5-0A9B-4983-B693-3C76A5849785}" type="presParOf" srcId="{9FBC74FD-6342-4320-B711-6A708186FF62}" destId="{B42982F0-AD76-48F7-B459-011B5AD537BC}" srcOrd="3" destOrd="0" presId="urn:microsoft.com/office/officeart/2008/layout/HorizontalMultiLevelHierarchy"/>
    <dgm:cxn modelId="{D05D7835-4DA8-4FD7-ACF5-7A6E54992D07}" type="presParOf" srcId="{B42982F0-AD76-48F7-B459-011B5AD537BC}" destId="{1F5B34A0-5163-4D77-A6AA-4B83F445A972}" srcOrd="0" destOrd="0" presId="urn:microsoft.com/office/officeart/2008/layout/HorizontalMultiLevelHierarchy"/>
    <dgm:cxn modelId="{7B3B2AE4-1ABB-4FD5-BCC0-87CB5E7B240C}" type="presParOf" srcId="{B42982F0-AD76-48F7-B459-011B5AD537BC}" destId="{1ACFF66C-664E-4EAD-8A0B-6494000C9419}" srcOrd="1" destOrd="0" presId="urn:microsoft.com/office/officeart/2008/layout/HorizontalMultiLevelHierarchy"/>
    <dgm:cxn modelId="{C179B8FE-8073-473F-A675-A64D8F1BAB2E}" type="presParOf" srcId="{9FBC74FD-6342-4320-B711-6A708186FF62}" destId="{DA5DD857-BDF8-4EEB-991A-8AFC03EB470B}" srcOrd="4" destOrd="0" presId="urn:microsoft.com/office/officeart/2008/layout/HorizontalMultiLevelHierarchy"/>
    <dgm:cxn modelId="{9C7C239A-500B-4CB9-A4FE-0ED565DCB910}" type="presParOf" srcId="{DA5DD857-BDF8-4EEB-991A-8AFC03EB470B}" destId="{B4D80912-CBF5-4608-9F28-174A8B39CCAC}" srcOrd="0" destOrd="0" presId="urn:microsoft.com/office/officeart/2008/layout/HorizontalMultiLevelHierarchy"/>
    <dgm:cxn modelId="{B73E1B03-D740-4FAD-B5C1-B99FEEDEA99A}" type="presParOf" srcId="{9FBC74FD-6342-4320-B711-6A708186FF62}" destId="{F44148F9-7D87-4C10-9675-3E4F27B46AD2}" srcOrd="5" destOrd="0" presId="urn:microsoft.com/office/officeart/2008/layout/HorizontalMultiLevelHierarchy"/>
    <dgm:cxn modelId="{FE9F93C2-61E0-4D3C-89AE-E95E7C4C6EAF}" type="presParOf" srcId="{F44148F9-7D87-4C10-9675-3E4F27B46AD2}" destId="{84539628-F8CE-4C43-A15C-8750A65967C8}" srcOrd="0" destOrd="0" presId="urn:microsoft.com/office/officeart/2008/layout/HorizontalMultiLevelHierarchy"/>
    <dgm:cxn modelId="{9F8569C6-1A24-4A7A-87FA-97EE87BB7616}" type="presParOf" srcId="{F44148F9-7D87-4C10-9675-3E4F27B46AD2}" destId="{EDEF74BF-2999-44F8-B639-4F557E1E70D2}" srcOrd="1" destOrd="0" presId="urn:microsoft.com/office/officeart/2008/layout/HorizontalMultiLevelHierarchy"/>
    <dgm:cxn modelId="{99273100-082C-4409-9062-738C46EC7C14}" type="presParOf" srcId="{9FBC74FD-6342-4320-B711-6A708186FF62}" destId="{89735A88-C0CF-4CED-83D5-11DD82891CA5}" srcOrd="6" destOrd="0" presId="urn:microsoft.com/office/officeart/2008/layout/HorizontalMultiLevelHierarchy"/>
    <dgm:cxn modelId="{B796C89A-2AEF-4A67-A9AD-EC5F64C8C4E7}" type="presParOf" srcId="{89735A88-C0CF-4CED-83D5-11DD82891CA5}" destId="{4F5C0ABF-BECF-43CF-8793-E0A4D8ADC63D}" srcOrd="0" destOrd="0" presId="urn:microsoft.com/office/officeart/2008/layout/HorizontalMultiLevelHierarchy"/>
    <dgm:cxn modelId="{8A767D2D-BE8C-4D80-9AAA-4279D47A2782}" type="presParOf" srcId="{9FBC74FD-6342-4320-B711-6A708186FF62}" destId="{85FEB06F-7634-43DC-A606-0B2E25961596}" srcOrd="7" destOrd="0" presId="urn:microsoft.com/office/officeart/2008/layout/HorizontalMultiLevelHierarchy"/>
    <dgm:cxn modelId="{9A8FA566-33F7-4F29-99E4-B52567E8B0B8}" type="presParOf" srcId="{85FEB06F-7634-43DC-A606-0B2E25961596}" destId="{4F9E8ACC-C505-4C87-8F72-91D357F65C5A}" srcOrd="0" destOrd="0" presId="urn:microsoft.com/office/officeart/2008/layout/HorizontalMultiLevelHierarchy"/>
    <dgm:cxn modelId="{FE456462-AA8A-4930-B3EF-C954576A7784}" type="presParOf" srcId="{85FEB06F-7634-43DC-A606-0B2E25961596}" destId="{A6B45697-81E1-4705-B54A-21AFD06ED23D}" srcOrd="1" destOrd="0" presId="urn:microsoft.com/office/officeart/2008/layout/HorizontalMultiLevelHierarchy"/>
    <dgm:cxn modelId="{049D57FB-6DC0-4020-BA50-0D634CEC7135}" type="presParOf" srcId="{9FBC74FD-6342-4320-B711-6A708186FF62}" destId="{8CE1E0F3-BA12-42E1-9343-1D9BCBC47A69}" srcOrd="8" destOrd="0" presId="urn:microsoft.com/office/officeart/2008/layout/HorizontalMultiLevelHierarchy"/>
    <dgm:cxn modelId="{FB74D144-0C1E-4448-A2EA-F787CF5D7415}" type="presParOf" srcId="{8CE1E0F3-BA12-42E1-9343-1D9BCBC47A69}" destId="{0A8078F0-5A4A-402B-8D97-BE9EE2A3AE78}" srcOrd="0" destOrd="0" presId="urn:microsoft.com/office/officeart/2008/layout/HorizontalMultiLevelHierarchy"/>
    <dgm:cxn modelId="{E3F38986-A863-434D-AACB-52306B111225}" type="presParOf" srcId="{9FBC74FD-6342-4320-B711-6A708186FF62}" destId="{4F046B5D-5C6F-4907-A422-9981B92CE507}" srcOrd="9" destOrd="0" presId="urn:microsoft.com/office/officeart/2008/layout/HorizontalMultiLevelHierarchy"/>
    <dgm:cxn modelId="{E6C9C82F-618E-41E1-83B7-CFC250BC324A}" type="presParOf" srcId="{4F046B5D-5C6F-4907-A422-9981B92CE507}" destId="{45000333-9B60-4DAC-8AB2-72B5487B06EB}" srcOrd="0" destOrd="0" presId="urn:microsoft.com/office/officeart/2008/layout/HorizontalMultiLevelHierarchy"/>
    <dgm:cxn modelId="{DABDC2EF-A678-4D5E-A610-BA78F845E2F6}" type="presParOf" srcId="{4F046B5D-5C6F-4907-A422-9981B92CE507}" destId="{F45068DE-498A-49D4-B8F1-F23416DFB88A}" srcOrd="1" destOrd="0" presId="urn:microsoft.com/office/officeart/2008/layout/HorizontalMultiLevelHierarchy"/>
    <dgm:cxn modelId="{03AB82BD-F3C5-4FC0-81E2-1BC1ECA18CFD}" type="presParOf" srcId="{9FBC74FD-6342-4320-B711-6A708186FF62}" destId="{147038AC-D3F2-4894-91D7-792043B5932E}" srcOrd="10" destOrd="0" presId="urn:microsoft.com/office/officeart/2008/layout/HorizontalMultiLevelHierarchy"/>
    <dgm:cxn modelId="{C2498ADB-1FDF-4122-B429-93CF85DAEBE0}" type="presParOf" srcId="{147038AC-D3F2-4894-91D7-792043B5932E}" destId="{F642C0F7-C589-478C-8247-117B011D29CA}" srcOrd="0" destOrd="0" presId="urn:microsoft.com/office/officeart/2008/layout/HorizontalMultiLevelHierarchy"/>
    <dgm:cxn modelId="{B1C772E9-67D2-406D-864C-3F89B7E68842}" type="presParOf" srcId="{9FBC74FD-6342-4320-B711-6A708186FF62}" destId="{CDDE8A2C-ADF3-4D5A-A79F-0DA4361F2252}" srcOrd="11" destOrd="0" presId="urn:microsoft.com/office/officeart/2008/layout/HorizontalMultiLevelHierarchy"/>
    <dgm:cxn modelId="{9A1A39E2-F958-4E79-9038-11D4706BF6FF}" type="presParOf" srcId="{CDDE8A2C-ADF3-4D5A-A79F-0DA4361F2252}" destId="{61467260-00CB-4C43-AFC0-9A8BD8BA0449}" srcOrd="0" destOrd="0" presId="urn:microsoft.com/office/officeart/2008/layout/HorizontalMultiLevelHierarchy"/>
    <dgm:cxn modelId="{27EB6CBD-FE90-4822-9264-349947D33086}" type="presParOf" srcId="{CDDE8A2C-ADF3-4D5A-A79F-0DA4361F2252}" destId="{A7F8D566-DE71-4B32-B779-3F28A4F4A695}" srcOrd="1" destOrd="0" presId="urn:microsoft.com/office/officeart/2008/layout/HorizontalMultiLevelHierarchy"/>
    <dgm:cxn modelId="{D71B34D5-9F44-48A1-B016-3AFD754CE4F6}" type="presParOf" srcId="{A15AFEB7-7A0A-4010-A845-10FF917DBCD8}" destId="{93121FD7-AA9F-4693-BFF1-6895D928D14C}" srcOrd="2" destOrd="0" presId="urn:microsoft.com/office/officeart/2008/layout/HorizontalMultiLevelHierarchy"/>
    <dgm:cxn modelId="{361CCCBD-9B80-4C89-B74E-C1D8DBC2604C}" type="presParOf" srcId="{93121FD7-AA9F-4693-BFF1-6895D928D14C}" destId="{CE7FDCC7-5F7A-49A8-8E90-04042918DC5E}" srcOrd="0" destOrd="0" presId="urn:microsoft.com/office/officeart/2008/layout/HorizontalMultiLevelHierarchy"/>
    <dgm:cxn modelId="{C3F11868-364B-4214-B0D7-DFCF1AE4EE1A}" type="presParOf" srcId="{A15AFEB7-7A0A-4010-A845-10FF917DBCD8}" destId="{4B0C5300-38C8-4C43-9255-9B4429F63703}" srcOrd="3" destOrd="0" presId="urn:microsoft.com/office/officeart/2008/layout/HorizontalMultiLevelHierarchy"/>
    <dgm:cxn modelId="{B88ECD99-F21E-4D5E-82A6-40C5AF3E157D}" type="presParOf" srcId="{4B0C5300-38C8-4C43-9255-9B4429F63703}" destId="{5CBB2B3B-F0F1-498B-A417-1662D3575BBE}" srcOrd="0" destOrd="0" presId="urn:microsoft.com/office/officeart/2008/layout/HorizontalMultiLevelHierarchy"/>
    <dgm:cxn modelId="{B662C999-F778-4B65-8232-7114F225B271}" type="presParOf" srcId="{4B0C5300-38C8-4C43-9255-9B4429F63703}" destId="{876952B8-6681-4710-B3F9-27D7014EC6CB}" srcOrd="1" destOrd="0" presId="urn:microsoft.com/office/officeart/2008/layout/HorizontalMultiLevelHierarchy"/>
    <dgm:cxn modelId="{13C78781-20C3-4B45-98A0-6604D41DAF45}" type="presParOf" srcId="{876952B8-6681-4710-B3F9-27D7014EC6CB}" destId="{71B34F0E-8FEB-42BC-8BCC-67E2CA15A4AA}" srcOrd="0" destOrd="0" presId="urn:microsoft.com/office/officeart/2008/layout/HorizontalMultiLevelHierarchy"/>
    <dgm:cxn modelId="{73E772E5-E162-4F42-BDB3-851DA9A5C37E}" type="presParOf" srcId="{71B34F0E-8FEB-42BC-8BCC-67E2CA15A4AA}" destId="{22770224-DCF7-4308-8FE6-2CE59CCA4DFD}" srcOrd="0" destOrd="0" presId="urn:microsoft.com/office/officeart/2008/layout/HorizontalMultiLevelHierarchy"/>
    <dgm:cxn modelId="{E67DB785-8591-4192-A936-F562889EBC05}" type="presParOf" srcId="{876952B8-6681-4710-B3F9-27D7014EC6CB}" destId="{461BE403-F6A5-4492-AAF2-D1E6EC6697ED}" srcOrd="1" destOrd="0" presId="urn:microsoft.com/office/officeart/2008/layout/HorizontalMultiLevelHierarchy"/>
    <dgm:cxn modelId="{87A99022-02B6-4F56-8C07-2073DD1FE860}" type="presParOf" srcId="{461BE403-F6A5-4492-AAF2-D1E6EC6697ED}" destId="{5BDB0D07-8BE9-4575-9250-9270E39586FE}" srcOrd="0" destOrd="0" presId="urn:microsoft.com/office/officeart/2008/layout/HorizontalMultiLevelHierarchy"/>
    <dgm:cxn modelId="{E6294C9D-8B94-4F1F-82A3-F0545764383E}" type="presParOf" srcId="{461BE403-F6A5-4492-AAF2-D1E6EC6697ED}" destId="{2550BC4E-56CB-412C-BCB9-6A00E62DC50C}" srcOrd="1" destOrd="0" presId="urn:microsoft.com/office/officeart/2008/layout/HorizontalMultiLevelHierarchy"/>
    <dgm:cxn modelId="{D57A00AA-1F3B-431A-AB30-1EF3C2A2F70C}" type="presParOf" srcId="{F4E0023D-97A4-46AA-A183-E9DA69174C0E}" destId="{5B369610-AF50-4A7C-B5BD-CA39C8064D04}" srcOrd="4" destOrd="0" presId="urn:microsoft.com/office/officeart/2008/layout/HorizontalMultiLevelHierarchy"/>
    <dgm:cxn modelId="{42DCD415-87CC-4C33-9E1D-09D88DDB34F0}" type="presParOf" srcId="{5B369610-AF50-4A7C-B5BD-CA39C8064D04}" destId="{1F17ADD9-73E6-41F2-8853-3B1BD9E97966}" srcOrd="0" destOrd="0" presId="urn:microsoft.com/office/officeart/2008/layout/HorizontalMultiLevelHierarchy"/>
    <dgm:cxn modelId="{FECCB6DE-9719-4810-85E0-FFE43B4408AB}" type="presParOf" srcId="{F4E0023D-97A4-46AA-A183-E9DA69174C0E}" destId="{EF16D547-C3D2-4AD3-9448-8D048749A730}" srcOrd="5" destOrd="0" presId="urn:microsoft.com/office/officeart/2008/layout/HorizontalMultiLevelHierarchy"/>
    <dgm:cxn modelId="{5E2D0D54-24C0-411D-95AB-4D64A81FB551}" type="presParOf" srcId="{EF16D547-C3D2-4AD3-9448-8D048749A730}" destId="{1707F1A2-1899-489E-8B1F-33D34E72024B}" srcOrd="0" destOrd="0" presId="urn:microsoft.com/office/officeart/2008/layout/HorizontalMultiLevelHierarchy"/>
    <dgm:cxn modelId="{ABE7F205-10EF-4AF1-B84B-D61C586FAE92}" type="presParOf" srcId="{EF16D547-C3D2-4AD3-9448-8D048749A730}" destId="{3938E0C1-6123-4B75-A819-0F73F89BB52A}" srcOrd="1" destOrd="0" presId="urn:microsoft.com/office/officeart/2008/layout/HorizontalMultiLevelHierarchy"/>
    <dgm:cxn modelId="{66A9D479-8C94-403D-B83D-4A2417B4AD59}" type="presParOf" srcId="{3938E0C1-6123-4B75-A819-0F73F89BB52A}" destId="{8B94FCB1-DF7B-4E32-A3AC-D90CF882CDFE}" srcOrd="0" destOrd="0" presId="urn:microsoft.com/office/officeart/2008/layout/HorizontalMultiLevelHierarchy"/>
    <dgm:cxn modelId="{15E1D871-D49A-464A-B317-BD0BC29F39CE}" type="presParOf" srcId="{8B94FCB1-DF7B-4E32-A3AC-D90CF882CDFE}" destId="{6B0A0E6C-FD8D-487E-97D2-2963A3482373}" srcOrd="0" destOrd="0" presId="urn:microsoft.com/office/officeart/2008/layout/HorizontalMultiLevelHierarchy"/>
    <dgm:cxn modelId="{9D142DD4-0950-4147-BA4E-C90BF32B0982}" type="presParOf" srcId="{3938E0C1-6123-4B75-A819-0F73F89BB52A}" destId="{D974C3CE-D998-4108-9ADD-D65742728921}" srcOrd="1" destOrd="0" presId="urn:microsoft.com/office/officeart/2008/layout/HorizontalMultiLevelHierarchy"/>
    <dgm:cxn modelId="{ADDE3D38-36E2-4A98-951B-1E4D30CFE3B9}" type="presParOf" srcId="{D974C3CE-D998-4108-9ADD-D65742728921}" destId="{DB97C6FA-7DB9-44E8-A559-BDDF514375A4}" srcOrd="0" destOrd="0" presId="urn:microsoft.com/office/officeart/2008/layout/HorizontalMultiLevelHierarchy"/>
    <dgm:cxn modelId="{C96A76E5-A0FE-4194-AE97-5AA88E6B0841}" type="presParOf" srcId="{D974C3CE-D998-4108-9ADD-D65742728921}" destId="{5EEA4C0E-85C4-444B-8F77-E88B3CF97A0A}" srcOrd="1" destOrd="0" presId="urn:microsoft.com/office/officeart/2008/layout/HorizontalMultiLevelHierarchy"/>
    <dgm:cxn modelId="{248E4197-CBC9-4815-BA0F-5F3AD61A849A}" type="presParOf" srcId="{5EEA4C0E-85C4-444B-8F77-E88B3CF97A0A}" destId="{52A33E78-64F6-413F-85DF-1EAE9AC69D33}" srcOrd="0" destOrd="0" presId="urn:microsoft.com/office/officeart/2008/layout/HorizontalMultiLevelHierarchy"/>
    <dgm:cxn modelId="{41114CB1-9170-4702-AEEE-F537DAB6D542}" type="presParOf" srcId="{52A33E78-64F6-413F-85DF-1EAE9AC69D33}" destId="{8664B396-CB71-4E3F-8191-48EF03B5A4D7}" srcOrd="0" destOrd="0" presId="urn:microsoft.com/office/officeart/2008/layout/HorizontalMultiLevelHierarchy"/>
    <dgm:cxn modelId="{38144827-8BF5-4DE8-A526-085AFE89EFEE}" type="presParOf" srcId="{5EEA4C0E-85C4-444B-8F77-E88B3CF97A0A}" destId="{F76D7C9D-4550-4B66-889F-5F797EED53DE}" srcOrd="1" destOrd="0" presId="urn:microsoft.com/office/officeart/2008/layout/HorizontalMultiLevelHierarchy"/>
    <dgm:cxn modelId="{117D2185-9058-425C-AD78-23C6C85276CE}" type="presParOf" srcId="{F76D7C9D-4550-4B66-889F-5F797EED53DE}" destId="{6C13941F-D29A-4CE0-BA6E-E69310A3199B}" srcOrd="0" destOrd="0" presId="urn:microsoft.com/office/officeart/2008/layout/HorizontalMultiLevelHierarchy"/>
    <dgm:cxn modelId="{F7C6BDC2-E510-49E2-84AE-3C2CB2E1A4C4}" type="presParOf" srcId="{F76D7C9D-4550-4B66-889F-5F797EED53DE}" destId="{5E408B3F-0F59-465D-9C20-8BEACDAECA38}" srcOrd="1" destOrd="0" presId="urn:microsoft.com/office/officeart/2008/layout/HorizontalMultiLevelHierarchy"/>
    <dgm:cxn modelId="{0251144D-FC4C-4362-878E-B22B08EA5A35}" type="presParOf" srcId="{5E408B3F-0F59-465D-9C20-8BEACDAECA38}" destId="{24627414-F2A7-4FE6-A17C-32950716F371}" srcOrd="0" destOrd="0" presId="urn:microsoft.com/office/officeart/2008/layout/HorizontalMultiLevelHierarchy"/>
    <dgm:cxn modelId="{DE8FBBBF-1CE1-4F33-BD91-BD799D453476}" type="presParOf" srcId="{24627414-F2A7-4FE6-A17C-32950716F371}" destId="{9F2F9260-1E43-43D3-8D9F-82454CFE9757}" srcOrd="0" destOrd="0" presId="urn:microsoft.com/office/officeart/2008/layout/HorizontalMultiLevelHierarchy"/>
    <dgm:cxn modelId="{1DAFF76A-A929-4E64-9EAC-8F604217E2D2}" type="presParOf" srcId="{5E408B3F-0F59-465D-9C20-8BEACDAECA38}" destId="{C1F450C0-CADD-46B5-A60D-E8029A993F83}" srcOrd="1" destOrd="0" presId="urn:microsoft.com/office/officeart/2008/layout/HorizontalMultiLevelHierarchy"/>
    <dgm:cxn modelId="{636600DB-A81E-426E-BC62-FD40F3F365F0}" type="presParOf" srcId="{C1F450C0-CADD-46B5-A60D-E8029A993F83}" destId="{FB8BD862-3584-4BD1-8F19-15B6A4FBEEF2}" srcOrd="0" destOrd="0" presId="urn:microsoft.com/office/officeart/2008/layout/HorizontalMultiLevelHierarchy"/>
    <dgm:cxn modelId="{A5423F66-3033-4CC7-BB87-53E71C273648}" type="presParOf" srcId="{C1F450C0-CADD-46B5-A60D-E8029A993F83}" destId="{DC1641C3-91C5-4948-B270-0F2068E8A9F7}" srcOrd="1" destOrd="0" presId="urn:microsoft.com/office/officeart/2008/layout/HorizontalMultiLevelHierarchy"/>
    <dgm:cxn modelId="{1D0498F9-6D26-40BD-AC67-C85691C94215}" type="presParOf" srcId="{5EEA4C0E-85C4-444B-8F77-E88B3CF97A0A}" destId="{339EAC19-E27E-4F02-916C-F15178F9207E}" srcOrd="2" destOrd="0" presId="urn:microsoft.com/office/officeart/2008/layout/HorizontalMultiLevelHierarchy"/>
    <dgm:cxn modelId="{3845CB0D-4C5B-4F78-9DDA-A0C4D1CFA401}" type="presParOf" srcId="{339EAC19-E27E-4F02-916C-F15178F9207E}" destId="{5323B4EE-F3AC-46AF-A537-BCD28D30820D}" srcOrd="0" destOrd="0" presId="urn:microsoft.com/office/officeart/2008/layout/HorizontalMultiLevelHierarchy"/>
    <dgm:cxn modelId="{4840855D-5937-4C66-9D06-F4595C9EC31B}" type="presParOf" srcId="{5EEA4C0E-85C4-444B-8F77-E88B3CF97A0A}" destId="{2DC27253-ED95-4FF3-802C-9133393828E0}" srcOrd="3" destOrd="0" presId="urn:microsoft.com/office/officeart/2008/layout/HorizontalMultiLevelHierarchy"/>
    <dgm:cxn modelId="{858F3A65-7BE5-4865-A909-7A476DA9BCCD}" type="presParOf" srcId="{2DC27253-ED95-4FF3-802C-9133393828E0}" destId="{FFE678CA-31F9-4B8C-9CE1-EBC34C7894A0}" srcOrd="0" destOrd="0" presId="urn:microsoft.com/office/officeart/2008/layout/HorizontalMultiLevelHierarchy"/>
    <dgm:cxn modelId="{C9D415BC-F57C-468B-B597-6FCE14B78A6E}" type="presParOf" srcId="{2DC27253-ED95-4FF3-802C-9133393828E0}" destId="{A515754B-6035-4AFB-8E7B-FCD593225ADE}" srcOrd="1" destOrd="0" presId="urn:microsoft.com/office/officeart/2008/layout/HorizontalMultiLevelHierarchy"/>
    <dgm:cxn modelId="{CBAEB4A6-528B-42CE-B447-E0DB423D39CB}" type="presParOf" srcId="{3938E0C1-6123-4B75-A819-0F73F89BB52A}" destId="{6AA9FA8B-4B55-4DAA-A9B8-2C8E0585FF55}" srcOrd="2" destOrd="0" presId="urn:microsoft.com/office/officeart/2008/layout/HorizontalMultiLevelHierarchy"/>
    <dgm:cxn modelId="{8C317D34-5E64-4C9B-A737-69D439236073}" type="presParOf" srcId="{6AA9FA8B-4B55-4DAA-A9B8-2C8E0585FF55}" destId="{464ED929-46F9-44AC-BB6F-D8946F3241CF}" srcOrd="0" destOrd="0" presId="urn:microsoft.com/office/officeart/2008/layout/HorizontalMultiLevelHierarchy"/>
    <dgm:cxn modelId="{F6F9134D-84A4-4648-A749-B9F000ECCB25}" type="presParOf" srcId="{3938E0C1-6123-4B75-A819-0F73F89BB52A}" destId="{6AFE1F75-0229-4F71-9E68-B8B47467DE42}" srcOrd="3" destOrd="0" presId="urn:microsoft.com/office/officeart/2008/layout/HorizontalMultiLevelHierarchy"/>
    <dgm:cxn modelId="{D342EA72-4A55-4496-B4FA-53FB170593E1}" type="presParOf" srcId="{6AFE1F75-0229-4F71-9E68-B8B47467DE42}" destId="{E0896F46-8C7A-45C7-BA39-E15251497742}" srcOrd="0" destOrd="0" presId="urn:microsoft.com/office/officeart/2008/layout/HorizontalMultiLevelHierarchy"/>
    <dgm:cxn modelId="{8C8D0ED1-4F3D-4141-82D0-328B3016C2FE}" type="presParOf" srcId="{6AFE1F75-0229-4F71-9E68-B8B47467DE42}" destId="{25752A32-E6AC-4AD6-BB05-A9F5A3807C79}" srcOrd="1" destOrd="0" presId="urn:microsoft.com/office/officeart/2008/layout/HorizontalMultiLevelHierarchy"/>
    <dgm:cxn modelId="{3D056F7D-C21B-486C-AE7D-448A8B156574}" type="presParOf" srcId="{25752A32-E6AC-4AD6-BB05-A9F5A3807C79}" destId="{211F6CB9-5776-4759-814A-BFC8D8A79C72}" srcOrd="0" destOrd="0" presId="urn:microsoft.com/office/officeart/2008/layout/HorizontalMultiLevelHierarchy"/>
    <dgm:cxn modelId="{C604D5E3-A8C6-4BB3-9663-0553ED4597B5}" type="presParOf" srcId="{211F6CB9-5776-4759-814A-BFC8D8A79C72}" destId="{E412E5C2-ADCB-4C75-883F-36EB8ED760CB}" srcOrd="0" destOrd="0" presId="urn:microsoft.com/office/officeart/2008/layout/HorizontalMultiLevelHierarchy"/>
    <dgm:cxn modelId="{702B3882-C0FC-4C5E-A535-96713519C088}" type="presParOf" srcId="{25752A32-E6AC-4AD6-BB05-A9F5A3807C79}" destId="{68D1A4FB-DBEC-46D5-BE08-35E87F556E2D}" srcOrd="1" destOrd="0" presId="urn:microsoft.com/office/officeart/2008/layout/HorizontalMultiLevelHierarchy"/>
    <dgm:cxn modelId="{48CE7C30-98EE-49E1-8232-3C818C889BE9}" type="presParOf" srcId="{68D1A4FB-DBEC-46D5-BE08-35E87F556E2D}" destId="{C76D1DE7-F2CA-4EB0-B1FF-37C0DFD56F85}" srcOrd="0" destOrd="0" presId="urn:microsoft.com/office/officeart/2008/layout/HorizontalMultiLevelHierarchy"/>
    <dgm:cxn modelId="{87E1CE47-0283-4328-A205-E91DE3D83B09}" type="presParOf" srcId="{68D1A4FB-DBEC-46D5-BE08-35E87F556E2D}" destId="{963E6635-B272-4866-881A-C78E303EB3B4}" srcOrd="1" destOrd="0" presId="urn:microsoft.com/office/officeart/2008/layout/HorizontalMultiLevelHierarchy"/>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77FB73-907B-4184-B53D-2883EFC6A587}">
      <dsp:nvSpPr>
        <dsp:cNvPr id="0" name=""/>
        <dsp:cNvSpPr/>
      </dsp:nvSpPr>
      <dsp:spPr>
        <a:xfrm>
          <a:off x="3490493" y="7065219"/>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7105330"/>
        <a:ext cx="11219" cy="11219"/>
      </dsp:txXfrm>
    </dsp:sp>
    <dsp:sp modelId="{CCF1984C-9692-458D-9F26-16AAF0AA6EAE}">
      <dsp:nvSpPr>
        <dsp:cNvPr id="0" name=""/>
        <dsp:cNvSpPr/>
      </dsp:nvSpPr>
      <dsp:spPr>
        <a:xfrm>
          <a:off x="2144136" y="6897150"/>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6996297"/>
        <a:ext cx="15496" cy="15496"/>
      </dsp:txXfrm>
    </dsp:sp>
    <dsp:sp modelId="{F727F737-A901-4BF8-9756-AEFA046AB829}">
      <dsp:nvSpPr>
        <dsp:cNvPr id="0" name=""/>
        <dsp:cNvSpPr/>
      </dsp:nvSpPr>
      <dsp:spPr>
        <a:xfrm>
          <a:off x="3490493" y="6637641"/>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6677752"/>
        <a:ext cx="11219" cy="11219"/>
      </dsp:txXfrm>
    </dsp:sp>
    <dsp:sp modelId="{2BCFEEA9-CBB7-4B86-965C-D3A29FE6414F}">
      <dsp:nvSpPr>
        <dsp:cNvPr id="0" name=""/>
        <dsp:cNvSpPr/>
      </dsp:nvSpPr>
      <dsp:spPr>
        <a:xfrm>
          <a:off x="2144136" y="6683361"/>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6782508"/>
        <a:ext cx="15496" cy="15496"/>
      </dsp:txXfrm>
    </dsp:sp>
    <dsp:sp modelId="{AC81362B-FAF3-4FA0-99DD-CBE7743DFF04}">
      <dsp:nvSpPr>
        <dsp:cNvPr id="0" name=""/>
        <dsp:cNvSpPr/>
      </dsp:nvSpPr>
      <dsp:spPr>
        <a:xfrm>
          <a:off x="797779" y="3803654"/>
          <a:ext cx="224392" cy="3093496"/>
        </a:xfrm>
        <a:custGeom>
          <a:avLst/>
          <a:gdLst/>
          <a:ahLst/>
          <a:cxnLst/>
          <a:rect l="0" t="0" r="0" b="0"/>
          <a:pathLst>
            <a:path>
              <a:moveTo>
                <a:pt x="0" y="0"/>
              </a:moveTo>
              <a:lnTo>
                <a:pt x="112196" y="0"/>
              </a:lnTo>
              <a:lnTo>
                <a:pt x="112196" y="3093496"/>
              </a:lnTo>
              <a:lnTo>
                <a:pt x="224392" y="30934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832435" y="5272861"/>
        <a:ext cx="155081" cy="155081"/>
      </dsp:txXfrm>
    </dsp:sp>
    <dsp:sp modelId="{E7669E4E-4DB9-4A82-AFA9-EFC4E3CA010A}">
      <dsp:nvSpPr>
        <dsp:cNvPr id="0" name=""/>
        <dsp:cNvSpPr/>
      </dsp:nvSpPr>
      <dsp:spPr>
        <a:xfrm>
          <a:off x="3490493" y="6210064"/>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6250174"/>
        <a:ext cx="11219" cy="11219"/>
      </dsp:txXfrm>
    </dsp:sp>
    <dsp:sp modelId="{8FF3FC69-FDC1-4B6E-8F0B-C878CA013087}">
      <dsp:nvSpPr>
        <dsp:cNvPr id="0" name=""/>
        <dsp:cNvSpPr/>
      </dsp:nvSpPr>
      <dsp:spPr>
        <a:xfrm>
          <a:off x="2144136" y="5935100"/>
          <a:ext cx="224392" cy="320683"/>
        </a:xfrm>
        <a:custGeom>
          <a:avLst/>
          <a:gdLst/>
          <a:ahLst/>
          <a:cxnLst/>
          <a:rect l="0" t="0" r="0" b="0"/>
          <a:pathLst>
            <a:path>
              <a:moveTo>
                <a:pt x="0" y="0"/>
              </a:moveTo>
              <a:lnTo>
                <a:pt x="112196" y="0"/>
              </a:lnTo>
              <a:lnTo>
                <a:pt x="112196" y="320683"/>
              </a:lnTo>
              <a:lnTo>
                <a:pt x="224392" y="3206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6548" y="6085657"/>
        <a:ext cx="19569" cy="19569"/>
      </dsp:txXfrm>
    </dsp:sp>
    <dsp:sp modelId="{BE469FD9-8842-4CE7-AA31-664D5031FF4B}">
      <dsp:nvSpPr>
        <dsp:cNvPr id="0" name=""/>
        <dsp:cNvSpPr/>
      </dsp:nvSpPr>
      <dsp:spPr>
        <a:xfrm>
          <a:off x="3490493" y="5614417"/>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5713563"/>
        <a:ext cx="15496" cy="15496"/>
      </dsp:txXfrm>
    </dsp:sp>
    <dsp:sp modelId="{F7ABD780-588C-4023-8CA3-0B33283E8ECC}">
      <dsp:nvSpPr>
        <dsp:cNvPr id="0" name=""/>
        <dsp:cNvSpPr/>
      </dsp:nvSpPr>
      <dsp:spPr>
        <a:xfrm>
          <a:off x="4836850" y="5354908"/>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943437" y="5395018"/>
        <a:ext cx="11219" cy="11219"/>
      </dsp:txXfrm>
    </dsp:sp>
    <dsp:sp modelId="{C1C8ECD4-5D10-4F48-BFD4-DBCE72292364}">
      <dsp:nvSpPr>
        <dsp:cNvPr id="0" name=""/>
        <dsp:cNvSpPr/>
      </dsp:nvSpPr>
      <dsp:spPr>
        <a:xfrm>
          <a:off x="3490493" y="5400628"/>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5499774"/>
        <a:ext cx="15496" cy="15496"/>
      </dsp:txXfrm>
    </dsp:sp>
    <dsp:sp modelId="{76B5B6BB-6D69-4F5C-AB16-376676DD302B}">
      <dsp:nvSpPr>
        <dsp:cNvPr id="0" name=""/>
        <dsp:cNvSpPr/>
      </dsp:nvSpPr>
      <dsp:spPr>
        <a:xfrm>
          <a:off x="2144136" y="5614417"/>
          <a:ext cx="224392" cy="320683"/>
        </a:xfrm>
        <a:custGeom>
          <a:avLst/>
          <a:gdLst/>
          <a:ahLst/>
          <a:cxnLst/>
          <a:rect l="0" t="0" r="0" b="0"/>
          <a:pathLst>
            <a:path>
              <a:moveTo>
                <a:pt x="0" y="320683"/>
              </a:moveTo>
              <a:lnTo>
                <a:pt x="112196" y="320683"/>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6548" y="5764974"/>
        <a:ext cx="19569" cy="19569"/>
      </dsp:txXfrm>
    </dsp:sp>
    <dsp:sp modelId="{C7C22673-C2DA-4D4F-94BA-3BEDA5C4D8F5}">
      <dsp:nvSpPr>
        <dsp:cNvPr id="0" name=""/>
        <dsp:cNvSpPr/>
      </dsp:nvSpPr>
      <dsp:spPr>
        <a:xfrm>
          <a:off x="797779" y="3803654"/>
          <a:ext cx="224392" cy="2131446"/>
        </a:xfrm>
        <a:custGeom>
          <a:avLst/>
          <a:gdLst/>
          <a:ahLst/>
          <a:cxnLst/>
          <a:rect l="0" t="0" r="0" b="0"/>
          <a:pathLst>
            <a:path>
              <a:moveTo>
                <a:pt x="0" y="0"/>
              </a:moveTo>
              <a:lnTo>
                <a:pt x="112196" y="0"/>
              </a:lnTo>
              <a:lnTo>
                <a:pt x="112196" y="2131446"/>
              </a:lnTo>
              <a:lnTo>
                <a:pt x="224392" y="21314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856395" y="4815796"/>
        <a:ext cx="107161" cy="107161"/>
      </dsp:txXfrm>
    </dsp:sp>
    <dsp:sp modelId="{26157C59-7215-41A6-9573-110EECDC01A8}">
      <dsp:nvSpPr>
        <dsp:cNvPr id="0" name=""/>
        <dsp:cNvSpPr/>
      </dsp:nvSpPr>
      <dsp:spPr>
        <a:xfrm>
          <a:off x="3490493" y="4498468"/>
          <a:ext cx="224392" cy="427577"/>
        </a:xfrm>
        <a:custGeom>
          <a:avLst/>
          <a:gdLst/>
          <a:ahLst/>
          <a:cxnLst/>
          <a:rect l="0" t="0" r="0" b="0"/>
          <a:pathLst>
            <a:path>
              <a:moveTo>
                <a:pt x="0" y="0"/>
              </a:moveTo>
              <a:lnTo>
                <a:pt x="112196" y="0"/>
              </a:lnTo>
              <a:lnTo>
                <a:pt x="112196" y="427577"/>
              </a:lnTo>
              <a:lnTo>
                <a:pt x="224392" y="4275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0618" y="4700185"/>
        <a:ext cx="24144" cy="24144"/>
      </dsp:txXfrm>
    </dsp:sp>
    <dsp:sp modelId="{237E46E2-1BD8-4B5C-BBC1-1AB3A9B81982}">
      <dsp:nvSpPr>
        <dsp:cNvPr id="0" name=""/>
        <dsp:cNvSpPr/>
      </dsp:nvSpPr>
      <dsp:spPr>
        <a:xfrm>
          <a:off x="3490493" y="4405743"/>
          <a:ext cx="224392" cy="91440"/>
        </a:xfrm>
        <a:custGeom>
          <a:avLst/>
          <a:gdLst/>
          <a:ahLst/>
          <a:cxnLst/>
          <a:rect l="0" t="0" r="0" b="0"/>
          <a:pathLst>
            <a:path>
              <a:moveTo>
                <a:pt x="0" y="92724"/>
              </a:moveTo>
              <a:lnTo>
                <a:pt x="112196" y="92724"/>
              </a:lnTo>
              <a:lnTo>
                <a:pt x="112196" y="45720"/>
              </a:ln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6958" y="4445732"/>
        <a:ext cx="11463" cy="11463"/>
      </dsp:txXfrm>
    </dsp:sp>
    <dsp:sp modelId="{AD02A188-C351-40AC-B5F1-5937FA4BCD73}">
      <dsp:nvSpPr>
        <dsp:cNvPr id="0" name=""/>
        <dsp:cNvSpPr/>
      </dsp:nvSpPr>
      <dsp:spPr>
        <a:xfrm>
          <a:off x="3490493" y="4023885"/>
          <a:ext cx="224392" cy="474582"/>
        </a:xfrm>
        <a:custGeom>
          <a:avLst/>
          <a:gdLst/>
          <a:ahLst/>
          <a:cxnLst/>
          <a:rect l="0" t="0" r="0" b="0"/>
          <a:pathLst>
            <a:path>
              <a:moveTo>
                <a:pt x="0" y="474582"/>
              </a:moveTo>
              <a:lnTo>
                <a:pt x="112196" y="474582"/>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89566" y="4248053"/>
        <a:ext cx="26247" cy="26247"/>
      </dsp:txXfrm>
    </dsp:sp>
    <dsp:sp modelId="{EDEE79D9-B4AE-4D83-B368-59459A56AE4D}">
      <dsp:nvSpPr>
        <dsp:cNvPr id="0" name=""/>
        <dsp:cNvSpPr/>
      </dsp:nvSpPr>
      <dsp:spPr>
        <a:xfrm>
          <a:off x="2144136" y="4452748"/>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50723" y="4492858"/>
        <a:ext cx="11219" cy="11219"/>
      </dsp:txXfrm>
    </dsp:sp>
    <dsp:sp modelId="{C8F2CE8A-428A-4D23-93BB-39490820999F}">
      <dsp:nvSpPr>
        <dsp:cNvPr id="0" name=""/>
        <dsp:cNvSpPr/>
      </dsp:nvSpPr>
      <dsp:spPr>
        <a:xfrm>
          <a:off x="797779" y="3803654"/>
          <a:ext cx="224392" cy="694814"/>
        </a:xfrm>
        <a:custGeom>
          <a:avLst/>
          <a:gdLst/>
          <a:ahLst/>
          <a:cxnLst/>
          <a:rect l="0" t="0" r="0" b="0"/>
          <a:pathLst>
            <a:path>
              <a:moveTo>
                <a:pt x="0" y="0"/>
              </a:moveTo>
              <a:lnTo>
                <a:pt x="112196" y="0"/>
              </a:lnTo>
              <a:lnTo>
                <a:pt x="112196" y="694814"/>
              </a:lnTo>
              <a:lnTo>
                <a:pt x="224392" y="6948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91722" y="4132807"/>
        <a:ext cx="36507" cy="36507"/>
      </dsp:txXfrm>
    </dsp:sp>
    <dsp:sp modelId="{115765F0-1FA9-4074-983B-E4C8A633A656}">
      <dsp:nvSpPr>
        <dsp:cNvPr id="0" name=""/>
        <dsp:cNvSpPr/>
      </dsp:nvSpPr>
      <dsp:spPr>
        <a:xfrm>
          <a:off x="2144136" y="3382519"/>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3481665"/>
        <a:ext cx="15496" cy="15496"/>
      </dsp:txXfrm>
    </dsp:sp>
    <dsp:sp modelId="{9E2BC03E-6307-49CF-AF07-E00E3C75FA76}">
      <dsp:nvSpPr>
        <dsp:cNvPr id="0" name=""/>
        <dsp:cNvSpPr/>
      </dsp:nvSpPr>
      <dsp:spPr>
        <a:xfrm>
          <a:off x="3490493" y="3123010"/>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3163120"/>
        <a:ext cx="11219" cy="11219"/>
      </dsp:txXfrm>
    </dsp:sp>
    <dsp:sp modelId="{EF5DB332-C73A-489C-B2F9-432FB8900A49}">
      <dsp:nvSpPr>
        <dsp:cNvPr id="0" name=""/>
        <dsp:cNvSpPr/>
      </dsp:nvSpPr>
      <dsp:spPr>
        <a:xfrm>
          <a:off x="2144136" y="3168730"/>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3267876"/>
        <a:ext cx="15496" cy="15496"/>
      </dsp:txXfrm>
    </dsp:sp>
    <dsp:sp modelId="{1E609375-6BBF-426B-AE9A-7548FD850B6E}">
      <dsp:nvSpPr>
        <dsp:cNvPr id="0" name=""/>
        <dsp:cNvSpPr/>
      </dsp:nvSpPr>
      <dsp:spPr>
        <a:xfrm>
          <a:off x="797779" y="3382519"/>
          <a:ext cx="224392" cy="421135"/>
        </a:xfrm>
        <a:custGeom>
          <a:avLst/>
          <a:gdLst/>
          <a:ahLst/>
          <a:cxnLst/>
          <a:rect l="0" t="0" r="0" b="0"/>
          <a:pathLst>
            <a:path>
              <a:moveTo>
                <a:pt x="0" y="421135"/>
              </a:moveTo>
              <a:lnTo>
                <a:pt x="112196" y="421135"/>
              </a:lnTo>
              <a:lnTo>
                <a:pt x="112196" y="0"/>
              </a:lnTo>
              <a:lnTo>
                <a:pt x="2243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98046" y="3581156"/>
        <a:ext cx="23859" cy="23859"/>
      </dsp:txXfrm>
    </dsp:sp>
    <dsp:sp modelId="{AD87BA22-A2B0-4F54-B679-8BF6710F3F4D}">
      <dsp:nvSpPr>
        <dsp:cNvPr id="0" name=""/>
        <dsp:cNvSpPr/>
      </dsp:nvSpPr>
      <dsp:spPr>
        <a:xfrm>
          <a:off x="3490493" y="2527363"/>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2626509"/>
        <a:ext cx="15496" cy="15496"/>
      </dsp:txXfrm>
    </dsp:sp>
    <dsp:sp modelId="{A17930C8-C0ED-4BF2-A0D7-592C8B6EFB90}">
      <dsp:nvSpPr>
        <dsp:cNvPr id="0" name=""/>
        <dsp:cNvSpPr/>
      </dsp:nvSpPr>
      <dsp:spPr>
        <a:xfrm>
          <a:off x="4836850" y="2267854"/>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943437" y="2307964"/>
        <a:ext cx="11219" cy="11219"/>
      </dsp:txXfrm>
    </dsp:sp>
    <dsp:sp modelId="{F3DD2CF3-F7E9-43E4-BC53-C55A644B53D1}">
      <dsp:nvSpPr>
        <dsp:cNvPr id="0" name=""/>
        <dsp:cNvSpPr/>
      </dsp:nvSpPr>
      <dsp:spPr>
        <a:xfrm>
          <a:off x="3490493" y="2313574"/>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2412720"/>
        <a:ext cx="15496" cy="15496"/>
      </dsp:txXfrm>
    </dsp:sp>
    <dsp:sp modelId="{08A17E23-40B8-48B2-BB2D-CAF3AE50C2ED}">
      <dsp:nvSpPr>
        <dsp:cNvPr id="0" name=""/>
        <dsp:cNvSpPr/>
      </dsp:nvSpPr>
      <dsp:spPr>
        <a:xfrm>
          <a:off x="2144136" y="2481643"/>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50723" y="2521753"/>
        <a:ext cx="11219" cy="11219"/>
      </dsp:txXfrm>
    </dsp:sp>
    <dsp:sp modelId="{34998243-5CD4-49F0-8C08-EA0441C6906F}">
      <dsp:nvSpPr>
        <dsp:cNvPr id="0" name=""/>
        <dsp:cNvSpPr/>
      </dsp:nvSpPr>
      <dsp:spPr>
        <a:xfrm>
          <a:off x="797779" y="2527363"/>
          <a:ext cx="224392" cy="1276290"/>
        </a:xfrm>
        <a:custGeom>
          <a:avLst/>
          <a:gdLst/>
          <a:ahLst/>
          <a:cxnLst/>
          <a:rect l="0" t="0" r="0" b="0"/>
          <a:pathLst>
            <a:path>
              <a:moveTo>
                <a:pt x="0" y="1276290"/>
              </a:moveTo>
              <a:lnTo>
                <a:pt x="112196" y="1276290"/>
              </a:lnTo>
              <a:lnTo>
                <a:pt x="112196" y="0"/>
              </a:lnTo>
              <a:lnTo>
                <a:pt x="2243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77579" y="3133112"/>
        <a:ext cx="64793" cy="64793"/>
      </dsp:txXfrm>
    </dsp:sp>
    <dsp:sp modelId="{E62BAD54-B9EF-4852-B4A5-EAD2FDA01B62}">
      <dsp:nvSpPr>
        <dsp:cNvPr id="0" name=""/>
        <dsp:cNvSpPr/>
      </dsp:nvSpPr>
      <dsp:spPr>
        <a:xfrm>
          <a:off x="2144136" y="1672207"/>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1771353"/>
        <a:ext cx="15496" cy="15496"/>
      </dsp:txXfrm>
    </dsp:sp>
    <dsp:sp modelId="{1CEAC8E5-38D9-4BFB-9E46-C2CD5A9F98E5}">
      <dsp:nvSpPr>
        <dsp:cNvPr id="0" name=""/>
        <dsp:cNvSpPr/>
      </dsp:nvSpPr>
      <dsp:spPr>
        <a:xfrm>
          <a:off x="3490493" y="1412698"/>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1452808"/>
        <a:ext cx="11219" cy="11219"/>
      </dsp:txXfrm>
    </dsp:sp>
    <dsp:sp modelId="{54914C44-C16E-4908-A0E2-F0E89175718B}">
      <dsp:nvSpPr>
        <dsp:cNvPr id="0" name=""/>
        <dsp:cNvSpPr/>
      </dsp:nvSpPr>
      <dsp:spPr>
        <a:xfrm>
          <a:off x="2144136" y="1458418"/>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1557564"/>
        <a:ext cx="15496" cy="15496"/>
      </dsp:txXfrm>
    </dsp:sp>
    <dsp:sp modelId="{CACBD139-4C02-4EE6-90C2-5D3D0CF50113}">
      <dsp:nvSpPr>
        <dsp:cNvPr id="0" name=""/>
        <dsp:cNvSpPr/>
      </dsp:nvSpPr>
      <dsp:spPr>
        <a:xfrm>
          <a:off x="797779" y="1672207"/>
          <a:ext cx="224392" cy="2131446"/>
        </a:xfrm>
        <a:custGeom>
          <a:avLst/>
          <a:gdLst/>
          <a:ahLst/>
          <a:cxnLst/>
          <a:rect l="0" t="0" r="0" b="0"/>
          <a:pathLst>
            <a:path>
              <a:moveTo>
                <a:pt x="0" y="2131446"/>
              </a:moveTo>
              <a:lnTo>
                <a:pt x="112196" y="2131446"/>
              </a:lnTo>
              <a:lnTo>
                <a:pt x="112196" y="0"/>
              </a:lnTo>
              <a:lnTo>
                <a:pt x="2243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856395" y="2684350"/>
        <a:ext cx="107161" cy="107161"/>
      </dsp:txXfrm>
    </dsp:sp>
    <dsp:sp modelId="{EB639215-4C8E-4591-87C8-6CA69EECD9FF}">
      <dsp:nvSpPr>
        <dsp:cNvPr id="0" name=""/>
        <dsp:cNvSpPr/>
      </dsp:nvSpPr>
      <dsp:spPr>
        <a:xfrm>
          <a:off x="3490493" y="985120"/>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1025231"/>
        <a:ext cx="11219" cy="11219"/>
      </dsp:txXfrm>
    </dsp:sp>
    <dsp:sp modelId="{3E6886A3-E0BD-4B99-9BB8-314E99D398FE}">
      <dsp:nvSpPr>
        <dsp:cNvPr id="0" name=""/>
        <dsp:cNvSpPr/>
      </dsp:nvSpPr>
      <dsp:spPr>
        <a:xfrm>
          <a:off x="2144136" y="710157"/>
          <a:ext cx="224392" cy="320683"/>
        </a:xfrm>
        <a:custGeom>
          <a:avLst/>
          <a:gdLst/>
          <a:ahLst/>
          <a:cxnLst/>
          <a:rect l="0" t="0" r="0" b="0"/>
          <a:pathLst>
            <a:path>
              <a:moveTo>
                <a:pt x="0" y="0"/>
              </a:moveTo>
              <a:lnTo>
                <a:pt x="112196" y="0"/>
              </a:lnTo>
              <a:lnTo>
                <a:pt x="112196" y="320683"/>
              </a:lnTo>
              <a:lnTo>
                <a:pt x="224392" y="3206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6548" y="860714"/>
        <a:ext cx="19569" cy="19569"/>
      </dsp:txXfrm>
    </dsp:sp>
    <dsp:sp modelId="{F8B74E3E-130E-432C-BA63-6743BFF7A7BB}">
      <dsp:nvSpPr>
        <dsp:cNvPr id="0" name=""/>
        <dsp:cNvSpPr/>
      </dsp:nvSpPr>
      <dsp:spPr>
        <a:xfrm>
          <a:off x="3490493" y="389474"/>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488620"/>
        <a:ext cx="15496" cy="15496"/>
      </dsp:txXfrm>
    </dsp:sp>
    <dsp:sp modelId="{FEA92F68-A53C-4590-8C4B-CA14DA7E335D}">
      <dsp:nvSpPr>
        <dsp:cNvPr id="0" name=""/>
        <dsp:cNvSpPr/>
      </dsp:nvSpPr>
      <dsp:spPr>
        <a:xfrm>
          <a:off x="3490493" y="175685"/>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274831"/>
        <a:ext cx="15496" cy="15496"/>
      </dsp:txXfrm>
    </dsp:sp>
    <dsp:sp modelId="{3CD0E508-DC9A-450B-B932-828D3366DF75}">
      <dsp:nvSpPr>
        <dsp:cNvPr id="0" name=""/>
        <dsp:cNvSpPr/>
      </dsp:nvSpPr>
      <dsp:spPr>
        <a:xfrm>
          <a:off x="2144136" y="389474"/>
          <a:ext cx="224392" cy="320683"/>
        </a:xfrm>
        <a:custGeom>
          <a:avLst/>
          <a:gdLst/>
          <a:ahLst/>
          <a:cxnLst/>
          <a:rect l="0" t="0" r="0" b="0"/>
          <a:pathLst>
            <a:path>
              <a:moveTo>
                <a:pt x="0" y="320683"/>
              </a:moveTo>
              <a:lnTo>
                <a:pt x="112196" y="320683"/>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6548" y="540030"/>
        <a:ext cx="19569" cy="19569"/>
      </dsp:txXfrm>
    </dsp:sp>
    <dsp:sp modelId="{19BB37B6-C4FD-4227-9996-65777340527A}">
      <dsp:nvSpPr>
        <dsp:cNvPr id="0" name=""/>
        <dsp:cNvSpPr/>
      </dsp:nvSpPr>
      <dsp:spPr>
        <a:xfrm>
          <a:off x="797779" y="710157"/>
          <a:ext cx="224392" cy="3093496"/>
        </a:xfrm>
        <a:custGeom>
          <a:avLst/>
          <a:gdLst/>
          <a:ahLst/>
          <a:cxnLst/>
          <a:rect l="0" t="0" r="0" b="0"/>
          <a:pathLst>
            <a:path>
              <a:moveTo>
                <a:pt x="0" y="3093496"/>
              </a:moveTo>
              <a:lnTo>
                <a:pt x="112196" y="3093496"/>
              </a:lnTo>
              <a:lnTo>
                <a:pt x="112196" y="0"/>
              </a:lnTo>
              <a:lnTo>
                <a:pt x="2243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832435" y="2179365"/>
        <a:ext cx="155081" cy="155081"/>
      </dsp:txXfrm>
    </dsp:sp>
    <dsp:sp modelId="{582DC5E8-79C1-4A05-9B97-3E8D6D560240}">
      <dsp:nvSpPr>
        <dsp:cNvPr id="0" name=""/>
        <dsp:cNvSpPr/>
      </dsp:nvSpPr>
      <dsp:spPr>
        <a:xfrm rot="16200000">
          <a:off x="-273415" y="3632623"/>
          <a:ext cx="1800327"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Jurisdictional Organization</a:t>
          </a:r>
        </a:p>
      </dsp:txBody>
      <dsp:txXfrm>
        <a:off x="-273415" y="3632623"/>
        <a:ext cx="1800327" cy="342062"/>
      </dsp:txXfrm>
    </dsp:sp>
    <dsp:sp modelId="{F5D90EAA-64B4-452D-A8A8-D2E490BACD3B}">
      <dsp:nvSpPr>
        <dsp:cNvPr id="0" name=""/>
        <dsp:cNvSpPr/>
      </dsp:nvSpPr>
      <dsp:spPr>
        <a:xfrm>
          <a:off x="1022172" y="539126"/>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BLM State Director</a:t>
          </a:r>
        </a:p>
      </dsp:txBody>
      <dsp:txXfrm>
        <a:off x="1022172" y="539126"/>
        <a:ext cx="1121964" cy="342062"/>
      </dsp:txXfrm>
    </dsp:sp>
    <dsp:sp modelId="{FCF570E4-B3AC-40FA-A6C8-77A1F613680F}">
      <dsp:nvSpPr>
        <dsp:cNvPr id="0" name=""/>
        <dsp:cNvSpPr/>
      </dsp:nvSpPr>
      <dsp:spPr>
        <a:xfrm>
          <a:off x="2368529" y="218442"/>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District Managers (3)</a:t>
          </a:r>
        </a:p>
      </dsp:txBody>
      <dsp:txXfrm>
        <a:off x="2368529" y="218442"/>
        <a:ext cx="1121964" cy="342062"/>
      </dsp:txXfrm>
    </dsp:sp>
    <dsp:sp modelId="{B91569E5-100C-452C-8CEB-CF9FBFC431CA}">
      <dsp:nvSpPr>
        <dsp:cNvPr id="0" name=""/>
        <dsp:cNvSpPr/>
      </dsp:nvSpPr>
      <dsp:spPr>
        <a:xfrm>
          <a:off x="3714886" y="4653"/>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Field Office Managers (4)</a:t>
          </a:r>
        </a:p>
      </dsp:txBody>
      <dsp:txXfrm>
        <a:off x="3714886" y="4653"/>
        <a:ext cx="1121964" cy="342062"/>
      </dsp:txXfrm>
    </dsp:sp>
    <dsp:sp modelId="{36EFC763-D464-41DB-A928-8E6A2068C5D2}">
      <dsp:nvSpPr>
        <dsp:cNvPr id="0" name=""/>
        <dsp:cNvSpPr/>
      </dsp:nvSpPr>
      <dsp:spPr>
        <a:xfrm>
          <a:off x="3714886" y="432231"/>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Fairbanks District Fire Management Specialist</a:t>
          </a:r>
        </a:p>
      </dsp:txBody>
      <dsp:txXfrm>
        <a:off x="3714886" y="432231"/>
        <a:ext cx="1121964" cy="342062"/>
      </dsp:txXfrm>
    </dsp:sp>
    <dsp:sp modelId="{C52374D0-E473-444C-896C-20B71E58B833}">
      <dsp:nvSpPr>
        <dsp:cNvPr id="0" name=""/>
        <dsp:cNvSpPr/>
      </dsp:nvSpPr>
      <dsp:spPr>
        <a:xfrm>
          <a:off x="2368529" y="859809"/>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BLM Alaska Fire Service Manager</a:t>
          </a:r>
        </a:p>
      </dsp:txBody>
      <dsp:txXfrm>
        <a:off x="2368529" y="859809"/>
        <a:ext cx="1121964" cy="342062"/>
      </dsp:txXfrm>
    </dsp:sp>
    <dsp:sp modelId="{65C1C9EE-B5CF-45FD-8861-397F4D82ACB7}">
      <dsp:nvSpPr>
        <dsp:cNvPr id="0" name=""/>
        <dsp:cNvSpPr/>
      </dsp:nvSpPr>
      <dsp:spPr>
        <a:xfrm>
          <a:off x="3714886" y="859809"/>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South Zone Fire Management Specialist</a:t>
          </a:r>
        </a:p>
      </dsp:txBody>
      <dsp:txXfrm>
        <a:off x="3714886" y="859809"/>
        <a:ext cx="1121964" cy="342062"/>
      </dsp:txXfrm>
    </dsp:sp>
    <dsp:sp modelId="{0F3B1931-792C-4410-AB09-F9A55B08AD8D}">
      <dsp:nvSpPr>
        <dsp:cNvPr id="0" name=""/>
        <dsp:cNvSpPr/>
      </dsp:nvSpPr>
      <dsp:spPr>
        <a:xfrm>
          <a:off x="1022172" y="1501176"/>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BIA Alaska Regional Director</a:t>
          </a:r>
        </a:p>
      </dsp:txBody>
      <dsp:txXfrm>
        <a:off x="1022172" y="1501176"/>
        <a:ext cx="1121964" cy="342062"/>
      </dsp:txXfrm>
    </dsp:sp>
    <dsp:sp modelId="{E71242FD-8320-49C9-A3B9-E6A6DA785F82}">
      <dsp:nvSpPr>
        <dsp:cNvPr id="0" name=""/>
        <dsp:cNvSpPr/>
      </dsp:nvSpPr>
      <dsp:spPr>
        <a:xfrm>
          <a:off x="2368529" y="1287387"/>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BIA Deputy Regional Director</a:t>
          </a:r>
        </a:p>
      </dsp:txBody>
      <dsp:txXfrm>
        <a:off x="2368529" y="1287387"/>
        <a:ext cx="1121964" cy="342062"/>
      </dsp:txXfrm>
    </dsp:sp>
    <dsp:sp modelId="{8F28ECFD-8818-4D07-856B-6174A3D60C76}">
      <dsp:nvSpPr>
        <dsp:cNvPr id="0" name=""/>
        <dsp:cNvSpPr/>
      </dsp:nvSpPr>
      <dsp:spPr>
        <a:xfrm>
          <a:off x="3714886" y="1287387"/>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Regional FMO</a:t>
          </a:r>
        </a:p>
      </dsp:txBody>
      <dsp:txXfrm>
        <a:off x="3714886" y="1287387"/>
        <a:ext cx="1121964" cy="342062"/>
      </dsp:txXfrm>
    </dsp:sp>
    <dsp:sp modelId="{BFCD37E9-AD4D-4368-9BE7-0C2F25C76833}">
      <dsp:nvSpPr>
        <dsp:cNvPr id="0" name=""/>
        <dsp:cNvSpPr/>
      </dsp:nvSpPr>
      <dsp:spPr>
        <a:xfrm>
          <a:off x="2368529" y="1714965"/>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Agency Superintendent</a:t>
          </a:r>
        </a:p>
      </dsp:txBody>
      <dsp:txXfrm>
        <a:off x="2368529" y="1714965"/>
        <a:ext cx="1121964" cy="342062"/>
      </dsp:txXfrm>
    </dsp:sp>
    <dsp:sp modelId="{ED1F5AE5-45C3-4499-B81F-C4970EA784E1}">
      <dsp:nvSpPr>
        <dsp:cNvPr id="0" name=""/>
        <dsp:cNvSpPr/>
      </dsp:nvSpPr>
      <dsp:spPr>
        <a:xfrm>
          <a:off x="1022172" y="2356332"/>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FWS Alaska Region Director</a:t>
          </a:r>
        </a:p>
      </dsp:txBody>
      <dsp:txXfrm>
        <a:off x="1022172" y="2356332"/>
        <a:ext cx="1121964" cy="342062"/>
      </dsp:txXfrm>
    </dsp:sp>
    <dsp:sp modelId="{254F0565-39F4-4A1E-B202-C9590714BA09}">
      <dsp:nvSpPr>
        <dsp:cNvPr id="0" name=""/>
        <dsp:cNvSpPr/>
      </dsp:nvSpPr>
      <dsp:spPr>
        <a:xfrm>
          <a:off x="2368529" y="2356332"/>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Chief of Refuges</a:t>
          </a:r>
        </a:p>
      </dsp:txBody>
      <dsp:txXfrm>
        <a:off x="2368529" y="2356332"/>
        <a:ext cx="1121964" cy="342062"/>
      </dsp:txXfrm>
    </dsp:sp>
    <dsp:sp modelId="{9F052E02-7166-47CD-AD60-6373681ED45E}">
      <dsp:nvSpPr>
        <dsp:cNvPr id="0" name=""/>
        <dsp:cNvSpPr/>
      </dsp:nvSpPr>
      <dsp:spPr>
        <a:xfrm>
          <a:off x="3714886" y="2142543"/>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Refuge Managers (16)</a:t>
          </a:r>
        </a:p>
      </dsp:txBody>
      <dsp:txXfrm>
        <a:off x="3714886" y="2142543"/>
        <a:ext cx="1121964" cy="342062"/>
      </dsp:txXfrm>
    </dsp:sp>
    <dsp:sp modelId="{A02B534F-6BF7-444F-819A-D6F8BE6FBEB2}">
      <dsp:nvSpPr>
        <dsp:cNvPr id="0" name=""/>
        <dsp:cNvSpPr/>
      </dsp:nvSpPr>
      <dsp:spPr>
        <a:xfrm>
          <a:off x="5061243" y="2142543"/>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Zone FMOs (3)</a:t>
          </a:r>
        </a:p>
      </dsp:txBody>
      <dsp:txXfrm>
        <a:off x="5061243" y="2142543"/>
        <a:ext cx="1121964" cy="342062"/>
      </dsp:txXfrm>
    </dsp:sp>
    <dsp:sp modelId="{BA8FBC36-592A-4371-9C65-9CF2DAA3B900}">
      <dsp:nvSpPr>
        <dsp:cNvPr id="0" name=""/>
        <dsp:cNvSpPr/>
      </dsp:nvSpPr>
      <dsp:spPr>
        <a:xfrm>
          <a:off x="3714886" y="2570121"/>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Fire Management Coordinator (&amp; Peninsula Zone FMO)</a:t>
          </a:r>
        </a:p>
      </dsp:txBody>
      <dsp:txXfrm>
        <a:off x="3714886" y="2570121"/>
        <a:ext cx="1121964" cy="342062"/>
      </dsp:txXfrm>
    </dsp:sp>
    <dsp:sp modelId="{5A2D8F47-6485-48D2-8A72-9A6531CB3E0D}">
      <dsp:nvSpPr>
        <dsp:cNvPr id="0" name=""/>
        <dsp:cNvSpPr/>
      </dsp:nvSpPr>
      <dsp:spPr>
        <a:xfrm>
          <a:off x="1022172" y="3211487"/>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NPS Alaska Region Director</a:t>
          </a:r>
        </a:p>
      </dsp:txBody>
      <dsp:txXfrm>
        <a:off x="1022172" y="3211487"/>
        <a:ext cx="1121964" cy="342062"/>
      </dsp:txXfrm>
    </dsp:sp>
    <dsp:sp modelId="{95095426-BCB8-47F0-9382-BCDBEEBDB5B0}">
      <dsp:nvSpPr>
        <dsp:cNvPr id="0" name=""/>
        <dsp:cNvSpPr/>
      </dsp:nvSpPr>
      <dsp:spPr>
        <a:xfrm>
          <a:off x="2368529" y="2997699"/>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Park Superintendent (11)</a:t>
          </a:r>
        </a:p>
      </dsp:txBody>
      <dsp:txXfrm>
        <a:off x="2368529" y="2997699"/>
        <a:ext cx="1121964" cy="342062"/>
      </dsp:txXfrm>
    </dsp:sp>
    <dsp:sp modelId="{89AB690A-0508-4747-8D7F-C9AF08207766}">
      <dsp:nvSpPr>
        <dsp:cNvPr id="0" name=""/>
        <dsp:cNvSpPr/>
      </dsp:nvSpPr>
      <dsp:spPr>
        <a:xfrm>
          <a:off x="3714886" y="2997699"/>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Area FMOs (2)</a:t>
          </a:r>
        </a:p>
      </dsp:txBody>
      <dsp:txXfrm>
        <a:off x="3714886" y="2997699"/>
        <a:ext cx="1121964" cy="342062"/>
      </dsp:txXfrm>
    </dsp:sp>
    <dsp:sp modelId="{7C3492B1-9372-4ACA-B945-449602038DB2}">
      <dsp:nvSpPr>
        <dsp:cNvPr id="0" name=""/>
        <dsp:cNvSpPr/>
      </dsp:nvSpPr>
      <dsp:spPr>
        <a:xfrm>
          <a:off x="2368529" y="3425276"/>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Regional FMO (&amp; Coastal Area FMO)</a:t>
          </a:r>
        </a:p>
      </dsp:txBody>
      <dsp:txXfrm>
        <a:off x="2368529" y="3425276"/>
        <a:ext cx="1121964" cy="342062"/>
      </dsp:txXfrm>
    </dsp:sp>
    <dsp:sp modelId="{1B488361-175D-45A2-90B1-D5E143E89966}">
      <dsp:nvSpPr>
        <dsp:cNvPr id="0" name=""/>
        <dsp:cNvSpPr/>
      </dsp:nvSpPr>
      <dsp:spPr>
        <a:xfrm>
          <a:off x="1022172" y="4327437"/>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ANCSA Native Corporation CEO</a:t>
          </a:r>
        </a:p>
      </dsp:txBody>
      <dsp:txXfrm>
        <a:off x="1022172" y="4327437"/>
        <a:ext cx="1121964" cy="342062"/>
      </dsp:txXfrm>
    </dsp:sp>
    <dsp:sp modelId="{E6C325BC-301A-4230-9EE0-A5F6F15AAC46}">
      <dsp:nvSpPr>
        <dsp:cNvPr id="0" name=""/>
        <dsp:cNvSpPr/>
      </dsp:nvSpPr>
      <dsp:spPr>
        <a:xfrm>
          <a:off x="2368529" y="4327437"/>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BLM Alaska Fire Service Manager</a:t>
          </a:r>
        </a:p>
      </dsp:txBody>
      <dsp:txXfrm>
        <a:off x="2368529" y="4327437"/>
        <a:ext cx="1121964" cy="342062"/>
      </dsp:txXfrm>
    </dsp:sp>
    <dsp:sp modelId="{6305718A-7242-40B1-838B-BCAA63A0E0C8}">
      <dsp:nvSpPr>
        <dsp:cNvPr id="0" name=""/>
        <dsp:cNvSpPr/>
      </dsp:nvSpPr>
      <dsp:spPr>
        <a:xfrm>
          <a:off x="3714886" y="3852854"/>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TAD, GAD, UYD FMOs</a:t>
          </a:r>
        </a:p>
      </dsp:txBody>
      <dsp:txXfrm>
        <a:off x="3714886" y="3852854"/>
        <a:ext cx="1121964" cy="342062"/>
      </dsp:txXfrm>
    </dsp:sp>
    <dsp:sp modelId="{1A26A761-1473-4676-B758-7F55A20165F5}">
      <dsp:nvSpPr>
        <dsp:cNvPr id="0" name=""/>
        <dsp:cNvSpPr/>
      </dsp:nvSpPr>
      <dsp:spPr>
        <a:xfrm>
          <a:off x="3714886" y="4280432"/>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MID FMO (TAS, DAS, FAS)</a:t>
          </a:r>
        </a:p>
      </dsp:txBody>
      <dsp:txXfrm>
        <a:off x="3714886" y="4280432"/>
        <a:ext cx="1121964" cy="342062"/>
      </dsp:txXfrm>
    </dsp:sp>
    <dsp:sp modelId="{F3F8DE3C-F8BC-4E88-8F08-B0FCE283F917}">
      <dsp:nvSpPr>
        <dsp:cNvPr id="0" name=""/>
        <dsp:cNvSpPr/>
      </dsp:nvSpPr>
      <dsp:spPr>
        <a:xfrm>
          <a:off x="3714886" y="4708010"/>
          <a:ext cx="1121964" cy="436071"/>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South Zone Fire Management Specialist(KKS, MSS, CRS, SWS, &amp; USFS)</a:t>
          </a:r>
        </a:p>
      </dsp:txBody>
      <dsp:txXfrm>
        <a:off x="3714886" y="4708010"/>
        <a:ext cx="1121964" cy="436071"/>
      </dsp:txXfrm>
    </dsp:sp>
    <dsp:sp modelId="{4352EBC1-B662-49FA-99FC-9CA4DE0276AC}">
      <dsp:nvSpPr>
        <dsp:cNvPr id="0" name=""/>
        <dsp:cNvSpPr/>
      </dsp:nvSpPr>
      <dsp:spPr>
        <a:xfrm>
          <a:off x="1022172" y="5764069"/>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USFS Region 10 Forester</a:t>
          </a:r>
        </a:p>
      </dsp:txBody>
      <dsp:txXfrm>
        <a:off x="1022172" y="5764069"/>
        <a:ext cx="1121964" cy="342062"/>
      </dsp:txXfrm>
    </dsp:sp>
    <dsp:sp modelId="{43A20552-0CE7-4B7B-B238-26342C1AE63B}">
      <dsp:nvSpPr>
        <dsp:cNvPr id="0" name=""/>
        <dsp:cNvSpPr/>
      </dsp:nvSpPr>
      <dsp:spPr>
        <a:xfrm>
          <a:off x="2368529" y="5443386"/>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Forest Supervisors (2)</a:t>
          </a:r>
        </a:p>
      </dsp:txBody>
      <dsp:txXfrm>
        <a:off x="2368529" y="5443386"/>
        <a:ext cx="1121964" cy="342062"/>
      </dsp:txXfrm>
    </dsp:sp>
    <dsp:sp modelId="{69D84D99-E438-43DF-8347-9E040478DD25}">
      <dsp:nvSpPr>
        <dsp:cNvPr id="0" name=""/>
        <dsp:cNvSpPr/>
      </dsp:nvSpPr>
      <dsp:spPr>
        <a:xfrm>
          <a:off x="3714886" y="5229597"/>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District Rangers  (10)</a:t>
          </a:r>
        </a:p>
      </dsp:txBody>
      <dsp:txXfrm>
        <a:off x="3714886" y="5229597"/>
        <a:ext cx="1121964" cy="342062"/>
      </dsp:txXfrm>
    </dsp:sp>
    <dsp:sp modelId="{4DB9EE50-1E5E-4560-9A99-40B74CA920C6}">
      <dsp:nvSpPr>
        <dsp:cNvPr id="0" name=""/>
        <dsp:cNvSpPr/>
      </dsp:nvSpPr>
      <dsp:spPr>
        <a:xfrm>
          <a:off x="5061243" y="5229597"/>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Zone FMOs (2)</a:t>
          </a:r>
        </a:p>
      </dsp:txBody>
      <dsp:txXfrm>
        <a:off x="5061243" y="5229597"/>
        <a:ext cx="1121964" cy="342062"/>
      </dsp:txXfrm>
    </dsp:sp>
    <dsp:sp modelId="{04836191-A2F1-477F-9875-5554E76AD85A}">
      <dsp:nvSpPr>
        <dsp:cNvPr id="0" name=""/>
        <dsp:cNvSpPr/>
      </dsp:nvSpPr>
      <dsp:spPr>
        <a:xfrm>
          <a:off x="3714886" y="5657175"/>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Forest FMOs (2)</a:t>
          </a:r>
        </a:p>
      </dsp:txBody>
      <dsp:txXfrm>
        <a:off x="3714886" y="5657175"/>
        <a:ext cx="1121964" cy="342062"/>
      </dsp:txXfrm>
    </dsp:sp>
    <dsp:sp modelId="{7B763036-C966-46D6-9B51-54DB87802F26}">
      <dsp:nvSpPr>
        <dsp:cNvPr id="0" name=""/>
        <dsp:cNvSpPr/>
      </dsp:nvSpPr>
      <dsp:spPr>
        <a:xfrm>
          <a:off x="2368529" y="6084752"/>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Region 6/10 Director of Fire &amp; Aviation</a:t>
          </a:r>
        </a:p>
      </dsp:txBody>
      <dsp:txXfrm>
        <a:off x="2368529" y="6084752"/>
        <a:ext cx="1121964" cy="342062"/>
      </dsp:txXfrm>
    </dsp:sp>
    <dsp:sp modelId="{FC717BD0-FEB9-4458-9A52-A9BB8672638B}">
      <dsp:nvSpPr>
        <dsp:cNvPr id="0" name=""/>
        <dsp:cNvSpPr/>
      </dsp:nvSpPr>
      <dsp:spPr>
        <a:xfrm>
          <a:off x="3714886" y="6084752"/>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R10 Fire Operations Specialist</a:t>
          </a:r>
        </a:p>
      </dsp:txBody>
      <dsp:txXfrm>
        <a:off x="3714886" y="6084752"/>
        <a:ext cx="1121964" cy="342062"/>
      </dsp:txXfrm>
    </dsp:sp>
    <dsp:sp modelId="{BCA07011-F3EC-453C-B3F4-D1EF1861D9BF}">
      <dsp:nvSpPr>
        <dsp:cNvPr id="0" name=""/>
        <dsp:cNvSpPr/>
      </dsp:nvSpPr>
      <dsp:spPr>
        <a:xfrm>
          <a:off x="1022172" y="6726119"/>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Alaska State Forester</a:t>
          </a:r>
        </a:p>
      </dsp:txBody>
      <dsp:txXfrm>
        <a:off x="1022172" y="6726119"/>
        <a:ext cx="1121964" cy="342062"/>
      </dsp:txXfrm>
    </dsp:sp>
    <dsp:sp modelId="{733198B4-97A6-444E-B1E8-E4604D72F63A}">
      <dsp:nvSpPr>
        <dsp:cNvPr id="0" name=""/>
        <dsp:cNvSpPr/>
      </dsp:nvSpPr>
      <dsp:spPr>
        <a:xfrm>
          <a:off x="2368529" y="6512330"/>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Regional Forester (2)</a:t>
          </a:r>
        </a:p>
      </dsp:txBody>
      <dsp:txXfrm>
        <a:off x="2368529" y="6512330"/>
        <a:ext cx="1121964" cy="342062"/>
      </dsp:txXfrm>
    </dsp:sp>
    <dsp:sp modelId="{90CDCE45-6F73-4D58-A5E0-DEC42ED34D68}">
      <dsp:nvSpPr>
        <dsp:cNvPr id="0" name=""/>
        <dsp:cNvSpPr/>
      </dsp:nvSpPr>
      <dsp:spPr>
        <a:xfrm>
          <a:off x="3714886" y="6512330"/>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Area Foresters (5)</a:t>
          </a:r>
        </a:p>
      </dsp:txBody>
      <dsp:txXfrm>
        <a:off x="3714886" y="6512330"/>
        <a:ext cx="1121964" cy="342062"/>
      </dsp:txXfrm>
    </dsp:sp>
    <dsp:sp modelId="{31CFE352-1C22-4C26-BC18-9E4E852B444D}">
      <dsp:nvSpPr>
        <dsp:cNvPr id="0" name=""/>
        <dsp:cNvSpPr/>
      </dsp:nvSpPr>
      <dsp:spPr>
        <a:xfrm>
          <a:off x="2368529" y="6939908"/>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Chief of Fire &amp; Aviation</a:t>
          </a:r>
        </a:p>
      </dsp:txBody>
      <dsp:txXfrm>
        <a:off x="2368529" y="6939908"/>
        <a:ext cx="1121964" cy="342062"/>
      </dsp:txXfrm>
    </dsp:sp>
    <dsp:sp modelId="{06B6F6C7-B2E4-48E0-89CA-52822B19F45C}">
      <dsp:nvSpPr>
        <dsp:cNvPr id="0" name=""/>
        <dsp:cNvSpPr/>
      </dsp:nvSpPr>
      <dsp:spPr>
        <a:xfrm>
          <a:off x="3714886" y="6939908"/>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Fire Operations Forester</a:t>
          </a:r>
        </a:p>
      </dsp:txBody>
      <dsp:txXfrm>
        <a:off x="3714886" y="6939908"/>
        <a:ext cx="1121964" cy="3420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77FB73-907B-4184-B53D-2883EFC6A587}">
      <dsp:nvSpPr>
        <dsp:cNvPr id="0" name=""/>
        <dsp:cNvSpPr/>
      </dsp:nvSpPr>
      <dsp:spPr>
        <a:xfrm>
          <a:off x="3490493" y="7065219"/>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7105330"/>
        <a:ext cx="11219" cy="11219"/>
      </dsp:txXfrm>
    </dsp:sp>
    <dsp:sp modelId="{CCF1984C-9692-458D-9F26-16AAF0AA6EAE}">
      <dsp:nvSpPr>
        <dsp:cNvPr id="0" name=""/>
        <dsp:cNvSpPr/>
      </dsp:nvSpPr>
      <dsp:spPr>
        <a:xfrm>
          <a:off x="2144136" y="6897150"/>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6996297"/>
        <a:ext cx="15496" cy="15496"/>
      </dsp:txXfrm>
    </dsp:sp>
    <dsp:sp modelId="{F727F737-A901-4BF8-9756-AEFA046AB829}">
      <dsp:nvSpPr>
        <dsp:cNvPr id="0" name=""/>
        <dsp:cNvSpPr/>
      </dsp:nvSpPr>
      <dsp:spPr>
        <a:xfrm>
          <a:off x="3490493" y="6637641"/>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6677752"/>
        <a:ext cx="11219" cy="11219"/>
      </dsp:txXfrm>
    </dsp:sp>
    <dsp:sp modelId="{2BCFEEA9-CBB7-4B86-965C-D3A29FE6414F}">
      <dsp:nvSpPr>
        <dsp:cNvPr id="0" name=""/>
        <dsp:cNvSpPr/>
      </dsp:nvSpPr>
      <dsp:spPr>
        <a:xfrm>
          <a:off x="2144136" y="6683361"/>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6782508"/>
        <a:ext cx="15496" cy="15496"/>
      </dsp:txXfrm>
    </dsp:sp>
    <dsp:sp modelId="{AC81362B-FAF3-4FA0-99DD-CBE7743DFF04}">
      <dsp:nvSpPr>
        <dsp:cNvPr id="0" name=""/>
        <dsp:cNvSpPr/>
      </dsp:nvSpPr>
      <dsp:spPr>
        <a:xfrm>
          <a:off x="797779" y="3803654"/>
          <a:ext cx="224392" cy="3093496"/>
        </a:xfrm>
        <a:custGeom>
          <a:avLst/>
          <a:gdLst/>
          <a:ahLst/>
          <a:cxnLst/>
          <a:rect l="0" t="0" r="0" b="0"/>
          <a:pathLst>
            <a:path>
              <a:moveTo>
                <a:pt x="0" y="0"/>
              </a:moveTo>
              <a:lnTo>
                <a:pt x="112196" y="0"/>
              </a:lnTo>
              <a:lnTo>
                <a:pt x="112196" y="3093496"/>
              </a:lnTo>
              <a:lnTo>
                <a:pt x="224392" y="30934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832435" y="5272861"/>
        <a:ext cx="155081" cy="155081"/>
      </dsp:txXfrm>
    </dsp:sp>
    <dsp:sp modelId="{E7669E4E-4DB9-4A82-AFA9-EFC4E3CA010A}">
      <dsp:nvSpPr>
        <dsp:cNvPr id="0" name=""/>
        <dsp:cNvSpPr/>
      </dsp:nvSpPr>
      <dsp:spPr>
        <a:xfrm>
          <a:off x="3490493" y="6210064"/>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6250174"/>
        <a:ext cx="11219" cy="11219"/>
      </dsp:txXfrm>
    </dsp:sp>
    <dsp:sp modelId="{8FF3FC69-FDC1-4B6E-8F0B-C878CA013087}">
      <dsp:nvSpPr>
        <dsp:cNvPr id="0" name=""/>
        <dsp:cNvSpPr/>
      </dsp:nvSpPr>
      <dsp:spPr>
        <a:xfrm>
          <a:off x="2144136" y="5935100"/>
          <a:ext cx="224392" cy="320683"/>
        </a:xfrm>
        <a:custGeom>
          <a:avLst/>
          <a:gdLst/>
          <a:ahLst/>
          <a:cxnLst/>
          <a:rect l="0" t="0" r="0" b="0"/>
          <a:pathLst>
            <a:path>
              <a:moveTo>
                <a:pt x="0" y="0"/>
              </a:moveTo>
              <a:lnTo>
                <a:pt x="112196" y="0"/>
              </a:lnTo>
              <a:lnTo>
                <a:pt x="112196" y="320683"/>
              </a:lnTo>
              <a:lnTo>
                <a:pt x="224392" y="3206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6548" y="6085657"/>
        <a:ext cx="19569" cy="19569"/>
      </dsp:txXfrm>
    </dsp:sp>
    <dsp:sp modelId="{BE469FD9-8842-4CE7-AA31-664D5031FF4B}">
      <dsp:nvSpPr>
        <dsp:cNvPr id="0" name=""/>
        <dsp:cNvSpPr/>
      </dsp:nvSpPr>
      <dsp:spPr>
        <a:xfrm>
          <a:off x="3490493" y="5614417"/>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5713563"/>
        <a:ext cx="15496" cy="15496"/>
      </dsp:txXfrm>
    </dsp:sp>
    <dsp:sp modelId="{F7ABD780-588C-4023-8CA3-0B33283E8ECC}">
      <dsp:nvSpPr>
        <dsp:cNvPr id="0" name=""/>
        <dsp:cNvSpPr/>
      </dsp:nvSpPr>
      <dsp:spPr>
        <a:xfrm>
          <a:off x="4836850" y="5354908"/>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943437" y="5395018"/>
        <a:ext cx="11219" cy="11219"/>
      </dsp:txXfrm>
    </dsp:sp>
    <dsp:sp modelId="{C1C8ECD4-5D10-4F48-BFD4-DBCE72292364}">
      <dsp:nvSpPr>
        <dsp:cNvPr id="0" name=""/>
        <dsp:cNvSpPr/>
      </dsp:nvSpPr>
      <dsp:spPr>
        <a:xfrm>
          <a:off x="3490493" y="5400628"/>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5499774"/>
        <a:ext cx="15496" cy="15496"/>
      </dsp:txXfrm>
    </dsp:sp>
    <dsp:sp modelId="{76B5B6BB-6D69-4F5C-AB16-376676DD302B}">
      <dsp:nvSpPr>
        <dsp:cNvPr id="0" name=""/>
        <dsp:cNvSpPr/>
      </dsp:nvSpPr>
      <dsp:spPr>
        <a:xfrm>
          <a:off x="2144136" y="5614417"/>
          <a:ext cx="224392" cy="320683"/>
        </a:xfrm>
        <a:custGeom>
          <a:avLst/>
          <a:gdLst/>
          <a:ahLst/>
          <a:cxnLst/>
          <a:rect l="0" t="0" r="0" b="0"/>
          <a:pathLst>
            <a:path>
              <a:moveTo>
                <a:pt x="0" y="320683"/>
              </a:moveTo>
              <a:lnTo>
                <a:pt x="112196" y="320683"/>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6548" y="5764974"/>
        <a:ext cx="19569" cy="19569"/>
      </dsp:txXfrm>
    </dsp:sp>
    <dsp:sp modelId="{C7C22673-C2DA-4D4F-94BA-3BEDA5C4D8F5}">
      <dsp:nvSpPr>
        <dsp:cNvPr id="0" name=""/>
        <dsp:cNvSpPr/>
      </dsp:nvSpPr>
      <dsp:spPr>
        <a:xfrm>
          <a:off x="797779" y="3803654"/>
          <a:ext cx="224392" cy="2131446"/>
        </a:xfrm>
        <a:custGeom>
          <a:avLst/>
          <a:gdLst/>
          <a:ahLst/>
          <a:cxnLst/>
          <a:rect l="0" t="0" r="0" b="0"/>
          <a:pathLst>
            <a:path>
              <a:moveTo>
                <a:pt x="0" y="0"/>
              </a:moveTo>
              <a:lnTo>
                <a:pt x="112196" y="0"/>
              </a:lnTo>
              <a:lnTo>
                <a:pt x="112196" y="2131446"/>
              </a:lnTo>
              <a:lnTo>
                <a:pt x="224392" y="21314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856395" y="4815796"/>
        <a:ext cx="107161" cy="107161"/>
      </dsp:txXfrm>
    </dsp:sp>
    <dsp:sp modelId="{26157C59-7215-41A6-9573-110EECDC01A8}">
      <dsp:nvSpPr>
        <dsp:cNvPr id="0" name=""/>
        <dsp:cNvSpPr/>
      </dsp:nvSpPr>
      <dsp:spPr>
        <a:xfrm>
          <a:off x="3490493" y="4498468"/>
          <a:ext cx="224392" cy="427577"/>
        </a:xfrm>
        <a:custGeom>
          <a:avLst/>
          <a:gdLst/>
          <a:ahLst/>
          <a:cxnLst/>
          <a:rect l="0" t="0" r="0" b="0"/>
          <a:pathLst>
            <a:path>
              <a:moveTo>
                <a:pt x="0" y="0"/>
              </a:moveTo>
              <a:lnTo>
                <a:pt x="112196" y="0"/>
              </a:lnTo>
              <a:lnTo>
                <a:pt x="112196" y="427577"/>
              </a:lnTo>
              <a:lnTo>
                <a:pt x="224392" y="4275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0618" y="4700185"/>
        <a:ext cx="24144" cy="24144"/>
      </dsp:txXfrm>
    </dsp:sp>
    <dsp:sp modelId="{237E46E2-1BD8-4B5C-BBC1-1AB3A9B81982}">
      <dsp:nvSpPr>
        <dsp:cNvPr id="0" name=""/>
        <dsp:cNvSpPr/>
      </dsp:nvSpPr>
      <dsp:spPr>
        <a:xfrm>
          <a:off x="3490493" y="4405743"/>
          <a:ext cx="224392" cy="91440"/>
        </a:xfrm>
        <a:custGeom>
          <a:avLst/>
          <a:gdLst/>
          <a:ahLst/>
          <a:cxnLst/>
          <a:rect l="0" t="0" r="0" b="0"/>
          <a:pathLst>
            <a:path>
              <a:moveTo>
                <a:pt x="0" y="92724"/>
              </a:moveTo>
              <a:lnTo>
                <a:pt x="112196" y="92724"/>
              </a:lnTo>
              <a:lnTo>
                <a:pt x="112196" y="45720"/>
              </a:ln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6958" y="4445732"/>
        <a:ext cx="11463" cy="11463"/>
      </dsp:txXfrm>
    </dsp:sp>
    <dsp:sp modelId="{AD02A188-C351-40AC-B5F1-5937FA4BCD73}">
      <dsp:nvSpPr>
        <dsp:cNvPr id="0" name=""/>
        <dsp:cNvSpPr/>
      </dsp:nvSpPr>
      <dsp:spPr>
        <a:xfrm>
          <a:off x="3490493" y="4023885"/>
          <a:ext cx="224392" cy="474582"/>
        </a:xfrm>
        <a:custGeom>
          <a:avLst/>
          <a:gdLst/>
          <a:ahLst/>
          <a:cxnLst/>
          <a:rect l="0" t="0" r="0" b="0"/>
          <a:pathLst>
            <a:path>
              <a:moveTo>
                <a:pt x="0" y="474582"/>
              </a:moveTo>
              <a:lnTo>
                <a:pt x="112196" y="474582"/>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89566" y="4248053"/>
        <a:ext cx="26247" cy="26247"/>
      </dsp:txXfrm>
    </dsp:sp>
    <dsp:sp modelId="{EDEE79D9-B4AE-4D83-B368-59459A56AE4D}">
      <dsp:nvSpPr>
        <dsp:cNvPr id="0" name=""/>
        <dsp:cNvSpPr/>
      </dsp:nvSpPr>
      <dsp:spPr>
        <a:xfrm>
          <a:off x="2144136" y="4452748"/>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50723" y="4492858"/>
        <a:ext cx="11219" cy="11219"/>
      </dsp:txXfrm>
    </dsp:sp>
    <dsp:sp modelId="{C8F2CE8A-428A-4D23-93BB-39490820999F}">
      <dsp:nvSpPr>
        <dsp:cNvPr id="0" name=""/>
        <dsp:cNvSpPr/>
      </dsp:nvSpPr>
      <dsp:spPr>
        <a:xfrm>
          <a:off x="797779" y="3803654"/>
          <a:ext cx="224392" cy="694814"/>
        </a:xfrm>
        <a:custGeom>
          <a:avLst/>
          <a:gdLst/>
          <a:ahLst/>
          <a:cxnLst/>
          <a:rect l="0" t="0" r="0" b="0"/>
          <a:pathLst>
            <a:path>
              <a:moveTo>
                <a:pt x="0" y="0"/>
              </a:moveTo>
              <a:lnTo>
                <a:pt x="112196" y="0"/>
              </a:lnTo>
              <a:lnTo>
                <a:pt x="112196" y="694814"/>
              </a:lnTo>
              <a:lnTo>
                <a:pt x="224392" y="6948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91722" y="4132807"/>
        <a:ext cx="36507" cy="36507"/>
      </dsp:txXfrm>
    </dsp:sp>
    <dsp:sp modelId="{115765F0-1FA9-4074-983B-E4C8A633A656}">
      <dsp:nvSpPr>
        <dsp:cNvPr id="0" name=""/>
        <dsp:cNvSpPr/>
      </dsp:nvSpPr>
      <dsp:spPr>
        <a:xfrm>
          <a:off x="2144136" y="3382519"/>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3481665"/>
        <a:ext cx="15496" cy="15496"/>
      </dsp:txXfrm>
    </dsp:sp>
    <dsp:sp modelId="{9E2BC03E-6307-49CF-AF07-E00E3C75FA76}">
      <dsp:nvSpPr>
        <dsp:cNvPr id="0" name=""/>
        <dsp:cNvSpPr/>
      </dsp:nvSpPr>
      <dsp:spPr>
        <a:xfrm>
          <a:off x="3490493" y="3123010"/>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3163120"/>
        <a:ext cx="11219" cy="11219"/>
      </dsp:txXfrm>
    </dsp:sp>
    <dsp:sp modelId="{EF5DB332-C73A-489C-B2F9-432FB8900A49}">
      <dsp:nvSpPr>
        <dsp:cNvPr id="0" name=""/>
        <dsp:cNvSpPr/>
      </dsp:nvSpPr>
      <dsp:spPr>
        <a:xfrm>
          <a:off x="2144136" y="3168730"/>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3267876"/>
        <a:ext cx="15496" cy="15496"/>
      </dsp:txXfrm>
    </dsp:sp>
    <dsp:sp modelId="{1E609375-6BBF-426B-AE9A-7548FD850B6E}">
      <dsp:nvSpPr>
        <dsp:cNvPr id="0" name=""/>
        <dsp:cNvSpPr/>
      </dsp:nvSpPr>
      <dsp:spPr>
        <a:xfrm>
          <a:off x="797779" y="3382519"/>
          <a:ext cx="224392" cy="421135"/>
        </a:xfrm>
        <a:custGeom>
          <a:avLst/>
          <a:gdLst/>
          <a:ahLst/>
          <a:cxnLst/>
          <a:rect l="0" t="0" r="0" b="0"/>
          <a:pathLst>
            <a:path>
              <a:moveTo>
                <a:pt x="0" y="421135"/>
              </a:moveTo>
              <a:lnTo>
                <a:pt x="112196" y="421135"/>
              </a:lnTo>
              <a:lnTo>
                <a:pt x="112196" y="0"/>
              </a:lnTo>
              <a:lnTo>
                <a:pt x="2243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98046" y="3581156"/>
        <a:ext cx="23859" cy="23859"/>
      </dsp:txXfrm>
    </dsp:sp>
    <dsp:sp modelId="{AD87BA22-A2B0-4F54-B679-8BF6710F3F4D}">
      <dsp:nvSpPr>
        <dsp:cNvPr id="0" name=""/>
        <dsp:cNvSpPr/>
      </dsp:nvSpPr>
      <dsp:spPr>
        <a:xfrm>
          <a:off x="3490493" y="2527363"/>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2626509"/>
        <a:ext cx="15496" cy="15496"/>
      </dsp:txXfrm>
    </dsp:sp>
    <dsp:sp modelId="{A17930C8-C0ED-4BF2-A0D7-592C8B6EFB90}">
      <dsp:nvSpPr>
        <dsp:cNvPr id="0" name=""/>
        <dsp:cNvSpPr/>
      </dsp:nvSpPr>
      <dsp:spPr>
        <a:xfrm>
          <a:off x="4836850" y="2267854"/>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943437" y="2307964"/>
        <a:ext cx="11219" cy="11219"/>
      </dsp:txXfrm>
    </dsp:sp>
    <dsp:sp modelId="{F3DD2CF3-F7E9-43E4-BC53-C55A644B53D1}">
      <dsp:nvSpPr>
        <dsp:cNvPr id="0" name=""/>
        <dsp:cNvSpPr/>
      </dsp:nvSpPr>
      <dsp:spPr>
        <a:xfrm>
          <a:off x="3490493" y="2313574"/>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2412720"/>
        <a:ext cx="15496" cy="15496"/>
      </dsp:txXfrm>
    </dsp:sp>
    <dsp:sp modelId="{08A17E23-40B8-48B2-BB2D-CAF3AE50C2ED}">
      <dsp:nvSpPr>
        <dsp:cNvPr id="0" name=""/>
        <dsp:cNvSpPr/>
      </dsp:nvSpPr>
      <dsp:spPr>
        <a:xfrm>
          <a:off x="2144136" y="2481643"/>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50723" y="2521753"/>
        <a:ext cx="11219" cy="11219"/>
      </dsp:txXfrm>
    </dsp:sp>
    <dsp:sp modelId="{34998243-5CD4-49F0-8C08-EA0441C6906F}">
      <dsp:nvSpPr>
        <dsp:cNvPr id="0" name=""/>
        <dsp:cNvSpPr/>
      </dsp:nvSpPr>
      <dsp:spPr>
        <a:xfrm>
          <a:off x="797779" y="2527363"/>
          <a:ext cx="224392" cy="1276290"/>
        </a:xfrm>
        <a:custGeom>
          <a:avLst/>
          <a:gdLst/>
          <a:ahLst/>
          <a:cxnLst/>
          <a:rect l="0" t="0" r="0" b="0"/>
          <a:pathLst>
            <a:path>
              <a:moveTo>
                <a:pt x="0" y="1276290"/>
              </a:moveTo>
              <a:lnTo>
                <a:pt x="112196" y="1276290"/>
              </a:lnTo>
              <a:lnTo>
                <a:pt x="112196" y="0"/>
              </a:lnTo>
              <a:lnTo>
                <a:pt x="2243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77579" y="3133112"/>
        <a:ext cx="64793" cy="64793"/>
      </dsp:txXfrm>
    </dsp:sp>
    <dsp:sp modelId="{E62BAD54-B9EF-4852-B4A5-EAD2FDA01B62}">
      <dsp:nvSpPr>
        <dsp:cNvPr id="0" name=""/>
        <dsp:cNvSpPr/>
      </dsp:nvSpPr>
      <dsp:spPr>
        <a:xfrm>
          <a:off x="2144136" y="1672207"/>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1771353"/>
        <a:ext cx="15496" cy="15496"/>
      </dsp:txXfrm>
    </dsp:sp>
    <dsp:sp modelId="{1CEAC8E5-38D9-4BFB-9E46-C2CD5A9F98E5}">
      <dsp:nvSpPr>
        <dsp:cNvPr id="0" name=""/>
        <dsp:cNvSpPr/>
      </dsp:nvSpPr>
      <dsp:spPr>
        <a:xfrm>
          <a:off x="3490493" y="1412698"/>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1452808"/>
        <a:ext cx="11219" cy="11219"/>
      </dsp:txXfrm>
    </dsp:sp>
    <dsp:sp modelId="{54914C44-C16E-4908-A0E2-F0E89175718B}">
      <dsp:nvSpPr>
        <dsp:cNvPr id="0" name=""/>
        <dsp:cNvSpPr/>
      </dsp:nvSpPr>
      <dsp:spPr>
        <a:xfrm>
          <a:off x="2144136" y="1458418"/>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8584" y="1557564"/>
        <a:ext cx="15496" cy="15496"/>
      </dsp:txXfrm>
    </dsp:sp>
    <dsp:sp modelId="{CACBD139-4C02-4EE6-90C2-5D3D0CF50113}">
      <dsp:nvSpPr>
        <dsp:cNvPr id="0" name=""/>
        <dsp:cNvSpPr/>
      </dsp:nvSpPr>
      <dsp:spPr>
        <a:xfrm>
          <a:off x="797779" y="1672207"/>
          <a:ext cx="224392" cy="2131446"/>
        </a:xfrm>
        <a:custGeom>
          <a:avLst/>
          <a:gdLst/>
          <a:ahLst/>
          <a:cxnLst/>
          <a:rect l="0" t="0" r="0" b="0"/>
          <a:pathLst>
            <a:path>
              <a:moveTo>
                <a:pt x="0" y="2131446"/>
              </a:moveTo>
              <a:lnTo>
                <a:pt x="112196" y="2131446"/>
              </a:lnTo>
              <a:lnTo>
                <a:pt x="112196" y="0"/>
              </a:lnTo>
              <a:lnTo>
                <a:pt x="2243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856395" y="2684350"/>
        <a:ext cx="107161" cy="107161"/>
      </dsp:txXfrm>
    </dsp:sp>
    <dsp:sp modelId="{EB639215-4C8E-4591-87C8-6CA69EECD9FF}">
      <dsp:nvSpPr>
        <dsp:cNvPr id="0" name=""/>
        <dsp:cNvSpPr/>
      </dsp:nvSpPr>
      <dsp:spPr>
        <a:xfrm>
          <a:off x="3490493" y="985120"/>
          <a:ext cx="224392" cy="91440"/>
        </a:xfrm>
        <a:custGeom>
          <a:avLst/>
          <a:gdLst/>
          <a:ahLst/>
          <a:cxnLst/>
          <a:rect l="0" t="0" r="0" b="0"/>
          <a:pathLst>
            <a:path>
              <a:moveTo>
                <a:pt x="0" y="45720"/>
              </a:moveTo>
              <a:lnTo>
                <a:pt x="22439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7080" y="1025231"/>
        <a:ext cx="11219" cy="11219"/>
      </dsp:txXfrm>
    </dsp:sp>
    <dsp:sp modelId="{3E6886A3-E0BD-4B99-9BB8-314E99D398FE}">
      <dsp:nvSpPr>
        <dsp:cNvPr id="0" name=""/>
        <dsp:cNvSpPr/>
      </dsp:nvSpPr>
      <dsp:spPr>
        <a:xfrm>
          <a:off x="2144136" y="710157"/>
          <a:ext cx="224392" cy="320683"/>
        </a:xfrm>
        <a:custGeom>
          <a:avLst/>
          <a:gdLst/>
          <a:ahLst/>
          <a:cxnLst/>
          <a:rect l="0" t="0" r="0" b="0"/>
          <a:pathLst>
            <a:path>
              <a:moveTo>
                <a:pt x="0" y="0"/>
              </a:moveTo>
              <a:lnTo>
                <a:pt x="112196" y="0"/>
              </a:lnTo>
              <a:lnTo>
                <a:pt x="112196" y="320683"/>
              </a:lnTo>
              <a:lnTo>
                <a:pt x="224392" y="3206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6548" y="860714"/>
        <a:ext cx="19569" cy="19569"/>
      </dsp:txXfrm>
    </dsp:sp>
    <dsp:sp modelId="{F8B74E3E-130E-432C-BA63-6743BFF7A7BB}">
      <dsp:nvSpPr>
        <dsp:cNvPr id="0" name=""/>
        <dsp:cNvSpPr/>
      </dsp:nvSpPr>
      <dsp:spPr>
        <a:xfrm>
          <a:off x="3490493" y="389474"/>
          <a:ext cx="224392" cy="213788"/>
        </a:xfrm>
        <a:custGeom>
          <a:avLst/>
          <a:gdLst/>
          <a:ahLst/>
          <a:cxnLst/>
          <a:rect l="0" t="0" r="0" b="0"/>
          <a:pathLst>
            <a:path>
              <a:moveTo>
                <a:pt x="0" y="0"/>
              </a:moveTo>
              <a:lnTo>
                <a:pt x="112196" y="0"/>
              </a:lnTo>
              <a:lnTo>
                <a:pt x="112196" y="213788"/>
              </a:lnTo>
              <a:lnTo>
                <a:pt x="224392" y="21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488620"/>
        <a:ext cx="15496" cy="15496"/>
      </dsp:txXfrm>
    </dsp:sp>
    <dsp:sp modelId="{FEA92F68-A53C-4590-8C4B-CA14DA7E335D}">
      <dsp:nvSpPr>
        <dsp:cNvPr id="0" name=""/>
        <dsp:cNvSpPr/>
      </dsp:nvSpPr>
      <dsp:spPr>
        <a:xfrm>
          <a:off x="3490493" y="175685"/>
          <a:ext cx="224392" cy="213788"/>
        </a:xfrm>
        <a:custGeom>
          <a:avLst/>
          <a:gdLst/>
          <a:ahLst/>
          <a:cxnLst/>
          <a:rect l="0" t="0" r="0" b="0"/>
          <a:pathLst>
            <a:path>
              <a:moveTo>
                <a:pt x="0" y="213788"/>
              </a:moveTo>
              <a:lnTo>
                <a:pt x="112196" y="213788"/>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941" y="274831"/>
        <a:ext cx="15496" cy="15496"/>
      </dsp:txXfrm>
    </dsp:sp>
    <dsp:sp modelId="{3CD0E508-DC9A-450B-B932-828D3366DF75}">
      <dsp:nvSpPr>
        <dsp:cNvPr id="0" name=""/>
        <dsp:cNvSpPr/>
      </dsp:nvSpPr>
      <dsp:spPr>
        <a:xfrm>
          <a:off x="2144136" y="389474"/>
          <a:ext cx="224392" cy="320683"/>
        </a:xfrm>
        <a:custGeom>
          <a:avLst/>
          <a:gdLst/>
          <a:ahLst/>
          <a:cxnLst/>
          <a:rect l="0" t="0" r="0" b="0"/>
          <a:pathLst>
            <a:path>
              <a:moveTo>
                <a:pt x="0" y="320683"/>
              </a:moveTo>
              <a:lnTo>
                <a:pt x="112196" y="320683"/>
              </a:lnTo>
              <a:lnTo>
                <a:pt x="112196" y="0"/>
              </a:lnTo>
              <a:lnTo>
                <a:pt x="22439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46548" y="540030"/>
        <a:ext cx="19569" cy="19569"/>
      </dsp:txXfrm>
    </dsp:sp>
    <dsp:sp modelId="{19BB37B6-C4FD-4227-9996-65777340527A}">
      <dsp:nvSpPr>
        <dsp:cNvPr id="0" name=""/>
        <dsp:cNvSpPr/>
      </dsp:nvSpPr>
      <dsp:spPr>
        <a:xfrm>
          <a:off x="797779" y="710157"/>
          <a:ext cx="224392" cy="3093496"/>
        </a:xfrm>
        <a:custGeom>
          <a:avLst/>
          <a:gdLst/>
          <a:ahLst/>
          <a:cxnLst/>
          <a:rect l="0" t="0" r="0" b="0"/>
          <a:pathLst>
            <a:path>
              <a:moveTo>
                <a:pt x="0" y="3093496"/>
              </a:moveTo>
              <a:lnTo>
                <a:pt x="112196" y="3093496"/>
              </a:lnTo>
              <a:lnTo>
                <a:pt x="112196" y="0"/>
              </a:lnTo>
              <a:lnTo>
                <a:pt x="2243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832435" y="2179365"/>
        <a:ext cx="155081" cy="155081"/>
      </dsp:txXfrm>
    </dsp:sp>
    <dsp:sp modelId="{582DC5E8-79C1-4A05-9B97-3E8D6D560240}">
      <dsp:nvSpPr>
        <dsp:cNvPr id="0" name=""/>
        <dsp:cNvSpPr/>
      </dsp:nvSpPr>
      <dsp:spPr>
        <a:xfrm rot="16200000">
          <a:off x="-273415" y="3632623"/>
          <a:ext cx="1800327"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Jurisdictional Organization</a:t>
          </a:r>
        </a:p>
      </dsp:txBody>
      <dsp:txXfrm>
        <a:off x="-273415" y="3632623"/>
        <a:ext cx="1800327" cy="342062"/>
      </dsp:txXfrm>
    </dsp:sp>
    <dsp:sp modelId="{F5D90EAA-64B4-452D-A8A8-D2E490BACD3B}">
      <dsp:nvSpPr>
        <dsp:cNvPr id="0" name=""/>
        <dsp:cNvSpPr/>
      </dsp:nvSpPr>
      <dsp:spPr>
        <a:xfrm>
          <a:off x="1022172" y="539126"/>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BLM State Director</a:t>
          </a:r>
        </a:p>
      </dsp:txBody>
      <dsp:txXfrm>
        <a:off x="1022172" y="539126"/>
        <a:ext cx="1121964" cy="342062"/>
      </dsp:txXfrm>
    </dsp:sp>
    <dsp:sp modelId="{FCF570E4-B3AC-40FA-A6C8-77A1F613680F}">
      <dsp:nvSpPr>
        <dsp:cNvPr id="0" name=""/>
        <dsp:cNvSpPr/>
      </dsp:nvSpPr>
      <dsp:spPr>
        <a:xfrm>
          <a:off x="2368529" y="218442"/>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District Managers (3)</a:t>
          </a:r>
        </a:p>
      </dsp:txBody>
      <dsp:txXfrm>
        <a:off x="2368529" y="218442"/>
        <a:ext cx="1121964" cy="342062"/>
      </dsp:txXfrm>
    </dsp:sp>
    <dsp:sp modelId="{B91569E5-100C-452C-8CEB-CF9FBFC431CA}">
      <dsp:nvSpPr>
        <dsp:cNvPr id="0" name=""/>
        <dsp:cNvSpPr/>
      </dsp:nvSpPr>
      <dsp:spPr>
        <a:xfrm>
          <a:off x="3714886" y="4653"/>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Field Office Managers (4)</a:t>
          </a:r>
        </a:p>
      </dsp:txBody>
      <dsp:txXfrm>
        <a:off x="3714886" y="4653"/>
        <a:ext cx="1121964" cy="342062"/>
      </dsp:txXfrm>
    </dsp:sp>
    <dsp:sp modelId="{36EFC763-D464-41DB-A928-8E6A2068C5D2}">
      <dsp:nvSpPr>
        <dsp:cNvPr id="0" name=""/>
        <dsp:cNvSpPr/>
      </dsp:nvSpPr>
      <dsp:spPr>
        <a:xfrm>
          <a:off x="3714886" y="432231"/>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Fairbanks District Fire Management Specialist</a:t>
          </a:r>
        </a:p>
      </dsp:txBody>
      <dsp:txXfrm>
        <a:off x="3714886" y="432231"/>
        <a:ext cx="1121964" cy="342062"/>
      </dsp:txXfrm>
    </dsp:sp>
    <dsp:sp modelId="{C52374D0-E473-444C-896C-20B71E58B833}">
      <dsp:nvSpPr>
        <dsp:cNvPr id="0" name=""/>
        <dsp:cNvSpPr/>
      </dsp:nvSpPr>
      <dsp:spPr>
        <a:xfrm>
          <a:off x="2368529" y="859809"/>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BLM Alaska Fire Service Manager</a:t>
          </a:r>
        </a:p>
      </dsp:txBody>
      <dsp:txXfrm>
        <a:off x="2368529" y="859809"/>
        <a:ext cx="1121964" cy="342062"/>
      </dsp:txXfrm>
    </dsp:sp>
    <dsp:sp modelId="{65C1C9EE-B5CF-45FD-8861-397F4D82ACB7}">
      <dsp:nvSpPr>
        <dsp:cNvPr id="0" name=""/>
        <dsp:cNvSpPr/>
      </dsp:nvSpPr>
      <dsp:spPr>
        <a:xfrm>
          <a:off x="3714886" y="859809"/>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South Zone Fire Management Specialist</a:t>
          </a:r>
        </a:p>
      </dsp:txBody>
      <dsp:txXfrm>
        <a:off x="3714886" y="859809"/>
        <a:ext cx="1121964" cy="342062"/>
      </dsp:txXfrm>
    </dsp:sp>
    <dsp:sp modelId="{0F3B1931-792C-4410-AB09-F9A55B08AD8D}">
      <dsp:nvSpPr>
        <dsp:cNvPr id="0" name=""/>
        <dsp:cNvSpPr/>
      </dsp:nvSpPr>
      <dsp:spPr>
        <a:xfrm>
          <a:off x="1022172" y="1501176"/>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BIA Alaska Regional Director</a:t>
          </a:r>
        </a:p>
      </dsp:txBody>
      <dsp:txXfrm>
        <a:off x="1022172" y="1501176"/>
        <a:ext cx="1121964" cy="342062"/>
      </dsp:txXfrm>
    </dsp:sp>
    <dsp:sp modelId="{E71242FD-8320-49C9-A3B9-E6A6DA785F82}">
      <dsp:nvSpPr>
        <dsp:cNvPr id="0" name=""/>
        <dsp:cNvSpPr/>
      </dsp:nvSpPr>
      <dsp:spPr>
        <a:xfrm>
          <a:off x="2368529" y="1287387"/>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BIA Deputy Regional Director</a:t>
          </a:r>
        </a:p>
      </dsp:txBody>
      <dsp:txXfrm>
        <a:off x="2368529" y="1287387"/>
        <a:ext cx="1121964" cy="342062"/>
      </dsp:txXfrm>
    </dsp:sp>
    <dsp:sp modelId="{8F28ECFD-8818-4D07-856B-6174A3D60C76}">
      <dsp:nvSpPr>
        <dsp:cNvPr id="0" name=""/>
        <dsp:cNvSpPr/>
      </dsp:nvSpPr>
      <dsp:spPr>
        <a:xfrm>
          <a:off x="3714886" y="1287387"/>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Regional FMO</a:t>
          </a:r>
        </a:p>
      </dsp:txBody>
      <dsp:txXfrm>
        <a:off x="3714886" y="1287387"/>
        <a:ext cx="1121964" cy="342062"/>
      </dsp:txXfrm>
    </dsp:sp>
    <dsp:sp modelId="{BFCD37E9-AD4D-4368-9BE7-0C2F25C76833}">
      <dsp:nvSpPr>
        <dsp:cNvPr id="0" name=""/>
        <dsp:cNvSpPr/>
      </dsp:nvSpPr>
      <dsp:spPr>
        <a:xfrm>
          <a:off x="2368529" y="1714965"/>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Agency Superintendent</a:t>
          </a:r>
        </a:p>
      </dsp:txBody>
      <dsp:txXfrm>
        <a:off x="2368529" y="1714965"/>
        <a:ext cx="1121964" cy="342062"/>
      </dsp:txXfrm>
    </dsp:sp>
    <dsp:sp modelId="{ED1F5AE5-45C3-4499-B81F-C4970EA784E1}">
      <dsp:nvSpPr>
        <dsp:cNvPr id="0" name=""/>
        <dsp:cNvSpPr/>
      </dsp:nvSpPr>
      <dsp:spPr>
        <a:xfrm>
          <a:off x="1022172" y="2356332"/>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FWS Alaska Region Director</a:t>
          </a:r>
        </a:p>
      </dsp:txBody>
      <dsp:txXfrm>
        <a:off x="1022172" y="2356332"/>
        <a:ext cx="1121964" cy="342062"/>
      </dsp:txXfrm>
    </dsp:sp>
    <dsp:sp modelId="{254F0565-39F4-4A1E-B202-C9590714BA09}">
      <dsp:nvSpPr>
        <dsp:cNvPr id="0" name=""/>
        <dsp:cNvSpPr/>
      </dsp:nvSpPr>
      <dsp:spPr>
        <a:xfrm>
          <a:off x="2368529" y="2356332"/>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Chief of Refuges</a:t>
          </a:r>
        </a:p>
      </dsp:txBody>
      <dsp:txXfrm>
        <a:off x="2368529" y="2356332"/>
        <a:ext cx="1121964" cy="342062"/>
      </dsp:txXfrm>
    </dsp:sp>
    <dsp:sp modelId="{9F052E02-7166-47CD-AD60-6373681ED45E}">
      <dsp:nvSpPr>
        <dsp:cNvPr id="0" name=""/>
        <dsp:cNvSpPr/>
      </dsp:nvSpPr>
      <dsp:spPr>
        <a:xfrm>
          <a:off x="3714886" y="2142543"/>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Refuge Managers (16)</a:t>
          </a:r>
        </a:p>
      </dsp:txBody>
      <dsp:txXfrm>
        <a:off x="3714886" y="2142543"/>
        <a:ext cx="1121964" cy="342062"/>
      </dsp:txXfrm>
    </dsp:sp>
    <dsp:sp modelId="{A02B534F-6BF7-444F-819A-D6F8BE6FBEB2}">
      <dsp:nvSpPr>
        <dsp:cNvPr id="0" name=""/>
        <dsp:cNvSpPr/>
      </dsp:nvSpPr>
      <dsp:spPr>
        <a:xfrm>
          <a:off x="5061243" y="2142543"/>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Zone FMOs (2)</a:t>
          </a:r>
        </a:p>
      </dsp:txBody>
      <dsp:txXfrm>
        <a:off x="5061243" y="2142543"/>
        <a:ext cx="1121964" cy="342062"/>
      </dsp:txXfrm>
    </dsp:sp>
    <dsp:sp modelId="{BA8FBC36-592A-4371-9C65-9CF2DAA3B900}">
      <dsp:nvSpPr>
        <dsp:cNvPr id="0" name=""/>
        <dsp:cNvSpPr/>
      </dsp:nvSpPr>
      <dsp:spPr>
        <a:xfrm>
          <a:off x="3714886" y="2570121"/>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Fire Management Coordinator</a:t>
          </a:r>
        </a:p>
      </dsp:txBody>
      <dsp:txXfrm>
        <a:off x="3714886" y="2570121"/>
        <a:ext cx="1121964" cy="342062"/>
      </dsp:txXfrm>
    </dsp:sp>
    <dsp:sp modelId="{5A2D8F47-6485-48D2-8A72-9A6531CB3E0D}">
      <dsp:nvSpPr>
        <dsp:cNvPr id="0" name=""/>
        <dsp:cNvSpPr/>
      </dsp:nvSpPr>
      <dsp:spPr>
        <a:xfrm>
          <a:off x="1022172" y="3211487"/>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NPS Alaska Region Director</a:t>
          </a:r>
        </a:p>
      </dsp:txBody>
      <dsp:txXfrm>
        <a:off x="1022172" y="3211487"/>
        <a:ext cx="1121964" cy="342062"/>
      </dsp:txXfrm>
    </dsp:sp>
    <dsp:sp modelId="{95095426-BCB8-47F0-9382-BCDBEEBDB5B0}">
      <dsp:nvSpPr>
        <dsp:cNvPr id="0" name=""/>
        <dsp:cNvSpPr/>
      </dsp:nvSpPr>
      <dsp:spPr>
        <a:xfrm>
          <a:off x="2368529" y="2997699"/>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Park Superintendent (11)</a:t>
          </a:r>
        </a:p>
      </dsp:txBody>
      <dsp:txXfrm>
        <a:off x="2368529" y="2997699"/>
        <a:ext cx="1121964" cy="342062"/>
      </dsp:txXfrm>
    </dsp:sp>
    <dsp:sp modelId="{89AB690A-0508-4747-8D7F-C9AF08207766}">
      <dsp:nvSpPr>
        <dsp:cNvPr id="0" name=""/>
        <dsp:cNvSpPr/>
      </dsp:nvSpPr>
      <dsp:spPr>
        <a:xfrm>
          <a:off x="3714886" y="2997699"/>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Area FMOs (2)</a:t>
          </a:r>
        </a:p>
      </dsp:txBody>
      <dsp:txXfrm>
        <a:off x="3714886" y="2997699"/>
        <a:ext cx="1121964" cy="342062"/>
      </dsp:txXfrm>
    </dsp:sp>
    <dsp:sp modelId="{7C3492B1-9372-4ACA-B945-449602038DB2}">
      <dsp:nvSpPr>
        <dsp:cNvPr id="0" name=""/>
        <dsp:cNvSpPr/>
      </dsp:nvSpPr>
      <dsp:spPr>
        <a:xfrm>
          <a:off x="2368529" y="3425276"/>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Regional FMO (&amp; Coastal Area FMO)</a:t>
          </a:r>
        </a:p>
      </dsp:txBody>
      <dsp:txXfrm>
        <a:off x="2368529" y="3425276"/>
        <a:ext cx="1121964" cy="342062"/>
      </dsp:txXfrm>
    </dsp:sp>
    <dsp:sp modelId="{1B488361-175D-45A2-90B1-D5E143E89966}">
      <dsp:nvSpPr>
        <dsp:cNvPr id="0" name=""/>
        <dsp:cNvSpPr/>
      </dsp:nvSpPr>
      <dsp:spPr>
        <a:xfrm>
          <a:off x="1022172" y="4327437"/>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ANCSA Native Corporation CEO</a:t>
          </a:r>
        </a:p>
      </dsp:txBody>
      <dsp:txXfrm>
        <a:off x="1022172" y="4327437"/>
        <a:ext cx="1121964" cy="342062"/>
      </dsp:txXfrm>
    </dsp:sp>
    <dsp:sp modelId="{E6C325BC-301A-4230-9EE0-A5F6F15AAC46}">
      <dsp:nvSpPr>
        <dsp:cNvPr id="0" name=""/>
        <dsp:cNvSpPr/>
      </dsp:nvSpPr>
      <dsp:spPr>
        <a:xfrm>
          <a:off x="2368529" y="4327437"/>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BLM Alaska Fire Service Manager</a:t>
          </a:r>
        </a:p>
      </dsp:txBody>
      <dsp:txXfrm>
        <a:off x="2368529" y="4327437"/>
        <a:ext cx="1121964" cy="342062"/>
      </dsp:txXfrm>
    </dsp:sp>
    <dsp:sp modelId="{6305718A-7242-40B1-838B-BCAA63A0E0C8}">
      <dsp:nvSpPr>
        <dsp:cNvPr id="0" name=""/>
        <dsp:cNvSpPr/>
      </dsp:nvSpPr>
      <dsp:spPr>
        <a:xfrm>
          <a:off x="3714886" y="3852854"/>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TAD, GAD, UYD FMOs</a:t>
          </a:r>
        </a:p>
      </dsp:txBody>
      <dsp:txXfrm>
        <a:off x="3714886" y="3852854"/>
        <a:ext cx="1121964" cy="342062"/>
      </dsp:txXfrm>
    </dsp:sp>
    <dsp:sp modelId="{1A26A761-1473-4676-B758-7F55A20165F5}">
      <dsp:nvSpPr>
        <dsp:cNvPr id="0" name=""/>
        <dsp:cNvSpPr/>
      </dsp:nvSpPr>
      <dsp:spPr>
        <a:xfrm>
          <a:off x="3714886" y="4280432"/>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MID FMO (TAS, DAS, FAS)</a:t>
          </a:r>
        </a:p>
      </dsp:txBody>
      <dsp:txXfrm>
        <a:off x="3714886" y="4280432"/>
        <a:ext cx="1121964" cy="342062"/>
      </dsp:txXfrm>
    </dsp:sp>
    <dsp:sp modelId="{F3F8DE3C-F8BC-4E88-8F08-B0FCE283F917}">
      <dsp:nvSpPr>
        <dsp:cNvPr id="0" name=""/>
        <dsp:cNvSpPr/>
      </dsp:nvSpPr>
      <dsp:spPr>
        <a:xfrm>
          <a:off x="3714886" y="4708010"/>
          <a:ext cx="1121964" cy="436071"/>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South Zone Fire Management Specialist(KKS, MSS, CRS, SWS, &amp; USFS)</a:t>
          </a:r>
        </a:p>
      </dsp:txBody>
      <dsp:txXfrm>
        <a:off x="3714886" y="4708010"/>
        <a:ext cx="1121964" cy="436071"/>
      </dsp:txXfrm>
    </dsp:sp>
    <dsp:sp modelId="{4352EBC1-B662-49FA-99FC-9CA4DE0276AC}">
      <dsp:nvSpPr>
        <dsp:cNvPr id="0" name=""/>
        <dsp:cNvSpPr/>
      </dsp:nvSpPr>
      <dsp:spPr>
        <a:xfrm>
          <a:off x="1022172" y="5764069"/>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USFS Region 10 Forester</a:t>
          </a:r>
        </a:p>
      </dsp:txBody>
      <dsp:txXfrm>
        <a:off x="1022172" y="5764069"/>
        <a:ext cx="1121964" cy="342062"/>
      </dsp:txXfrm>
    </dsp:sp>
    <dsp:sp modelId="{43A20552-0CE7-4B7B-B238-26342C1AE63B}">
      <dsp:nvSpPr>
        <dsp:cNvPr id="0" name=""/>
        <dsp:cNvSpPr/>
      </dsp:nvSpPr>
      <dsp:spPr>
        <a:xfrm>
          <a:off x="2368529" y="5443386"/>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Forest Supervisors (2)</a:t>
          </a:r>
        </a:p>
      </dsp:txBody>
      <dsp:txXfrm>
        <a:off x="2368529" y="5443386"/>
        <a:ext cx="1121964" cy="342062"/>
      </dsp:txXfrm>
    </dsp:sp>
    <dsp:sp modelId="{69D84D99-E438-43DF-8347-9E040478DD25}">
      <dsp:nvSpPr>
        <dsp:cNvPr id="0" name=""/>
        <dsp:cNvSpPr/>
      </dsp:nvSpPr>
      <dsp:spPr>
        <a:xfrm>
          <a:off x="3714886" y="5229597"/>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District Rangers  (10)</a:t>
          </a:r>
        </a:p>
      </dsp:txBody>
      <dsp:txXfrm>
        <a:off x="3714886" y="5229597"/>
        <a:ext cx="1121964" cy="342062"/>
      </dsp:txXfrm>
    </dsp:sp>
    <dsp:sp modelId="{4DB9EE50-1E5E-4560-9A99-40B74CA920C6}">
      <dsp:nvSpPr>
        <dsp:cNvPr id="0" name=""/>
        <dsp:cNvSpPr/>
      </dsp:nvSpPr>
      <dsp:spPr>
        <a:xfrm>
          <a:off x="5061243" y="5229597"/>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Zone FMOs (2)</a:t>
          </a:r>
        </a:p>
      </dsp:txBody>
      <dsp:txXfrm>
        <a:off x="5061243" y="5229597"/>
        <a:ext cx="1121964" cy="342062"/>
      </dsp:txXfrm>
    </dsp:sp>
    <dsp:sp modelId="{04836191-A2F1-477F-9875-5554E76AD85A}">
      <dsp:nvSpPr>
        <dsp:cNvPr id="0" name=""/>
        <dsp:cNvSpPr/>
      </dsp:nvSpPr>
      <dsp:spPr>
        <a:xfrm>
          <a:off x="3714886" y="5657175"/>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Forest FMOs (2)</a:t>
          </a:r>
        </a:p>
      </dsp:txBody>
      <dsp:txXfrm>
        <a:off x="3714886" y="5657175"/>
        <a:ext cx="1121964" cy="342062"/>
      </dsp:txXfrm>
    </dsp:sp>
    <dsp:sp modelId="{7B763036-C966-46D6-9B51-54DB87802F26}">
      <dsp:nvSpPr>
        <dsp:cNvPr id="0" name=""/>
        <dsp:cNvSpPr/>
      </dsp:nvSpPr>
      <dsp:spPr>
        <a:xfrm>
          <a:off x="2368529" y="6084752"/>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Region 6/10 Director of Fire &amp; Aviation</a:t>
          </a:r>
        </a:p>
      </dsp:txBody>
      <dsp:txXfrm>
        <a:off x="2368529" y="6084752"/>
        <a:ext cx="1121964" cy="342062"/>
      </dsp:txXfrm>
    </dsp:sp>
    <dsp:sp modelId="{FC717BD0-FEB9-4458-9A52-A9BB8672638B}">
      <dsp:nvSpPr>
        <dsp:cNvPr id="0" name=""/>
        <dsp:cNvSpPr/>
      </dsp:nvSpPr>
      <dsp:spPr>
        <a:xfrm>
          <a:off x="3714886" y="6084752"/>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R10 Fire Operations Specialist</a:t>
          </a:r>
        </a:p>
      </dsp:txBody>
      <dsp:txXfrm>
        <a:off x="3714886" y="6084752"/>
        <a:ext cx="1121964" cy="342062"/>
      </dsp:txXfrm>
    </dsp:sp>
    <dsp:sp modelId="{BCA07011-F3EC-453C-B3F4-D1EF1861D9BF}">
      <dsp:nvSpPr>
        <dsp:cNvPr id="0" name=""/>
        <dsp:cNvSpPr/>
      </dsp:nvSpPr>
      <dsp:spPr>
        <a:xfrm>
          <a:off x="1022172" y="6726119"/>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Alaska State Forester</a:t>
          </a:r>
        </a:p>
      </dsp:txBody>
      <dsp:txXfrm>
        <a:off x="1022172" y="6726119"/>
        <a:ext cx="1121964" cy="342062"/>
      </dsp:txXfrm>
    </dsp:sp>
    <dsp:sp modelId="{733198B4-97A6-444E-B1E8-E4604D72F63A}">
      <dsp:nvSpPr>
        <dsp:cNvPr id="0" name=""/>
        <dsp:cNvSpPr/>
      </dsp:nvSpPr>
      <dsp:spPr>
        <a:xfrm>
          <a:off x="2368529" y="6512330"/>
          <a:ext cx="1121964" cy="342062"/>
        </a:xfrm>
        <a:prstGeom prst="rect">
          <a:avLst/>
        </a:prstGeom>
        <a:solidFill>
          <a:schemeClr val="accen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Regional Forester (2)</a:t>
          </a:r>
        </a:p>
      </dsp:txBody>
      <dsp:txXfrm>
        <a:off x="2368529" y="6512330"/>
        <a:ext cx="1121964" cy="342062"/>
      </dsp:txXfrm>
    </dsp:sp>
    <dsp:sp modelId="{90CDCE45-6F73-4D58-A5E0-DEC42ED34D68}">
      <dsp:nvSpPr>
        <dsp:cNvPr id="0" name=""/>
        <dsp:cNvSpPr/>
      </dsp:nvSpPr>
      <dsp:spPr>
        <a:xfrm>
          <a:off x="3714886" y="6512330"/>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Area Foresters (5)</a:t>
          </a:r>
        </a:p>
      </dsp:txBody>
      <dsp:txXfrm>
        <a:off x="3714886" y="6512330"/>
        <a:ext cx="1121964" cy="342062"/>
      </dsp:txXfrm>
    </dsp:sp>
    <dsp:sp modelId="{31CFE352-1C22-4C26-BC18-9E4E852B444D}">
      <dsp:nvSpPr>
        <dsp:cNvPr id="0" name=""/>
        <dsp:cNvSpPr/>
      </dsp:nvSpPr>
      <dsp:spPr>
        <a:xfrm>
          <a:off x="2368529" y="6939908"/>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Chief of Fire &amp; Aviation</a:t>
          </a:r>
        </a:p>
      </dsp:txBody>
      <dsp:txXfrm>
        <a:off x="2368529" y="6939908"/>
        <a:ext cx="1121964" cy="342062"/>
      </dsp:txXfrm>
    </dsp:sp>
    <dsp:sp modelId="{06B6F6C7-B2E4-48E0-89CA-52822B19F45C}">
      <dsp:nvSpPr>
        <dsp:cNvPr id="0" name=""/>
        <dsp:cNvSpPr/>
      </dsp:nvSpPr>
      <dsp:spPr>
        <a:xfrm>
          <a:off x="3714886" y="6939908"/>
          <a:ext cx="1121964" cy="342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Fire Operations Forester</a:t>
          </a:r>
        </a:p>
      </dsp:txBody>
      <dsp:txXfrm>
        <a:off x="3714886" y="6939908"/>
        <a:ext cx="1121964" cy="3420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1F6CB9-5776-4759-814A-BFC8D8A79C72}">
      <dsp:nvSpPr>
        <dsp:cNvPr id="0" name=""/>
        <dsp:cNvSpPr/>
      </dsp:nvSpPr>
      <dsp:spPr>
        <a:xfrm>
          <a:off x="2841248" y="5644738"/>
          <a:ext cx="257861" cy="91440"/>
        </a:xfrm>
        <a:custGeom>
          <a:avLst/>
          <a:gdLst/>
          <a:ahLst/>
          <a:cxnLst/>
          <a:rect l="0" t="0" r="0" b="0"/>
          <a:pathLst>
            <a:path>
              <a:moveTo>
                <a:pt x="257861"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3732" y="5684011"/>
        <a:ext cx="12893" cy="12893"/>
      </dsp:txXfrm>
    </dsp:sp>
    <dsp:sp modelId="{6AA9FA8B-4B55-4DAA-A9B8-2C8E0585FF55}">
      <dsp:nvSpPr>
        <dsp:cNvPr id="0" name=""/>
        <dsp:cNvSpPr/>
      </dsp:nvSpPr>
      <dsp:spPr>
        <a:xfrm>
          <a:off x="4388414" y="5321944"/>
          <a:ext cx="257861" cy="368513"/>
        </a:xfrm>
        <a:custGeom>
          <a:avLst/>
          <a:gdLst/>
          <a:ahLst/>
          <a:cxnLst/>
          <a:rect l="0" t="0" r="0" b="0"/>
          <a:pathLst>
            <a:path>
              <a:moveTo>
                <a:pt x="257861" y="0"/>
              </a:moveTo>
              <a:lnTo>
                <a:pt x="128930" y="0"/>
              </a:lnTo>
              <a:lnTo>
                <a:pt x="128930" y="368513"/>
              </a:lnTo>
              <a:lnTo>
                <a:pt x="0" y="3685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06101" y="5494957"/>
        <a:ext cx="22488" cy="22488"/>
      </dsp:txXfrm>
    </dsp:sp>
    <dsp:sp modelId="{339EAC19-E27E-4F02-916C-F15178F9207E}">
      <dsp:nvSpPr>
        <dsp:cNvPr id="0" name=""/>
        <dsp:cNvSpPr/>
      </dsp:nvSpPr>
      <dsp:spPr>
        <a:xfrm>
          <a:off x="2841248" y="4953431"/>
          <a:ext cx="257861" cy="245675"/>
        </a:xfrm>
        <a:custGeom>
          <a:avLst/>
          <a:gdLst/>
          <a:ahLst/>
          <a:cxnLst/>
          <a:rect l="0" t="0" r="0" b="0"/>
          <a:pathLst>
            <a:path>
              <a:moveTo>
                <a:pt x="257861" y="0"/>
              </a:moveTo>
              <a:lnTo>
                <a:pt x="128930" y="0"/>
              </a:lnTo>
              <a:lnTo>
                <a:pt x="128930" y="245675"/>
              </a:lnTo>
              <a:lnTo>
                <a:pt x="0" y="245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1275" y="5067365"/>
        <a:ext cx="17807" cy="17807"/>
      </dsp:txXfrm>
    </dsp:sp>
    <dsp:sp modelId="{24627414-F2A7-4FE6-A17C-32950716F371}">
      <dsp:nvSpPr>
        <dsp:cNvPr id="0" name=""/>
        <dsp:cNvSpPr/>
      </dsp:nvSpPr>
      <dsp:spPr>
        <a:xfrm>
          <a:off x="1294082" y="4662036"/>
          <a:ext cx="257861" cy="91440"/>
        </a:xfrm>
        <a:custGeom>
          <a:avLst/>
          <a:gdLst/>
          <a:ahLst/>
          <a:cxnLst/>
          <a:rect l="0" t="0" r="0" b="0"/>
          <a:pathLst>
            <a:path>
              <a:moveTo>
                <a:pt x="257861"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16566" y="4701309"/>
        <a:ext cx="12893" cy="12893"/>
      </dsp:txXfrm>
    </dsp:sp>
    <dsp:sp modelId="{52A33E78-64F6-413F-85DF-1EAE9AC69D33}">
      <dsp:nvSpPr>
        <dsp:cNvPr id="0" name=""/>
        <dsp:cNvSpPr/>
      </dsp:nvSpPr>
      <dsp:spPr>
        <a:xfrm>
          <a:off x="2841248" y="4707756"/>
          <a:ext cx="257861" cy="245675"/>
        </a:xfrm>
        <a:custGeom>
          <a:avLst/>
          <a:gdLst/>
          <a:ahLst/>
          <a:cxnLst/>
          <a:rect l="0" t="0" r="0" b="0"/>
          <a:pathLst>
            <a:path>
              <a:moveTo>
                <a:pt x="257861" y="245675"/>
              </a:moveTo>
              <a:lnTo>
                <a:pt x="128930" y="245675"/>
              </a:lnTo>
              <a:lnTo>
                <a:pt x="128930"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1275" y="4821689"/>
        <a:ext cx="17807" cy="17807"/>
      </dsp:txXfrm>
    </dsp:sp>
    <dsp:sp modelId="{8B94FCB1-DF7B-4E32-A3AC-D90CF882CDFE}">
      <dsp:nvSpPr>
        <dsp:cNvPr id="0" name=""/>
        <dsp:cNvSpPr/>
      </dsp:nvSpPr>
      <dsp:spPr>
        <a:xfrm>
          <a:off x="4388414" y="4953431"/>
          <a:ext cx="257861" cy="368513"/>
        </a:xfrm>
        <a:custGeom>
          <a:avLst/>
          <a:gdLst/>
          <a:ahLst/>
          <a:cxnLst/>
          <a:rect l="0" t="0" r="0" b="0"/>
          <a:pathLst>
            <a:path>
              <a:moveTo>
                <a:pt x="257861" y="368513"/>
              </a:moveTo>
              <a:lnTo>
                <a:pt x="128930" y="368513"/>
              </a:lnTo>
              <a:lnTo>
                <a:pt x="128930"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06101" y="5126444"/>
        <a:ext cx="22488" cy="22488"/>
      </dsp:txXfrm>
    </dsp:sp>
    <dsp:sp modelId="{5B369610-AF50-4A7C-B5BD-CA39C8064D04}">
      <dsp:nvSpPr>
        <dsp:cNvPr id="0" name=""/>
        <dsp:cNvSpPr/>
      </dsp:nvSpPr>
      <dsp:spPr>
        <a:xfrm>
          <a:off x="5935581" y="3417959"/>
          <a:ext cx="257861" cy="1903985"/>
        </a:xfrm>
        <a:custGeom>
          <a:avLst/>
          <a:gdLst/>
          <a:ahLst/>
          <a:cxnLst/>
          <a:rect l="0" t="0" r="0" b="0"/>
          <a:pathLst>
            <a:path>
              <a:moveTo>
                <a:pt x="257861" y="0"/>
              </a:moveTo>
              <a:lnTo>
                <a:pt x="128930" y="0"/>
              </a:lnTo>
              <a:lnTo>
                <a:pt x="128930" y="1903985"/>
              </a:lnTo>
              <a:lnTo>
                <a:pt x="0" y="19039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6016477" y="4321918"/>
        <a:ext cx="96068" cy="96068"/>
      </dsp:txXfrm>
    </dsp:sp>
    <dsp:sp modelId="{71B34F0E-8FEB-42BC-8BCC-67E2CA15A4AA}">
      <dsp:nvSpPr>
        <dsp:cNvPr id="0" name=""/>
        <dsp:cNvSpPr/>
      </dsp:nvSpPr>
      <dsp:spPr>
        <a:xfrm>
          <a:off x="2841248" y="3433658"/>
          <a:ext cx="257861" cy="91440"/>
        </a:xfrm>
        <a:custGeom>
          <a:avLst/>
          <a:gdLst/>
          <a:ahLst/>
          <a:cxnLst/>
          <a:rect l="0" t="0" r="0" b="0"/>
          <a:pathLst>
            <a:path>
              <a:moveTo>
                <a:pt x="257861"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3732" y="3472931"/>
        <a:ext cx="12893" cy="12893"/>
      </dsp:txXfrm>
    </dsp:sp>
    <dsp:sp modelId="{93121FD7-AA9F-4693-BFF1-6895D928D14C}">
      <dsp:nvSpPr>
        <dsp:cNvPr id="0" name=""/>
        <dsp:cNvSpPr/>
      </dsp:nvSpPr>
      <dsp:spPr>
        <a:xfrm>
          <a:off x="4388414" y="3233702"/>
          <a:ext cx="257861" cy="245675"/>
        </a:xfrm>
        <a:custGeom>
          <a:avLst/>
          <a:gdLst/>
          <a:ahLst/>
          <a:cxnLst/>
          <a:rect l="0" t="0" r="0" b="0"/>
          <a:pathLst>
            <a:path>
              <a:moveTo>
                <a:pt x="257861" y="0"/>
              </a:moveTo>
              <a:lnTo>
                <a:pt x="128930" y="0"/>
              </a:lnTo>
              <a:lnTo>
                <a:pt x="128930" y="245675"/>
              </a:lnTo>
              <a:lnTo>
                <a:pt x="0" y="245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08441" y="3347636"/>
        <a:ext cx="17807" cy="17807"/>
      </dsp:txXfrm>
    </dsp:sp>
    <dsp:sp modelId="{147038AC-D3F2-4894-91D7-792043B5932E}">
      <dsp:nvSpPr>
        <dsp:cNvPr id="0" name=""/>
        <dsp:cNvSpPr/>
      </dsp:nvSpPr>
      <dsp:spPr>
        <a:xfrm>
          <a:off x="1294082" y="2988027"/>
          <a:ext cx="257861" cy="1228377"/>
        </a:xfrm>
        <a:custGeom>
          <a:avLst/>
          <a:gdLst/>
          <a:ahLst/>
          <a:cxnLst/>
          <a:rect l="0" t="0" r="0" b="0"/>
          <a:pathLst>
            <a:path>
              <a:moveTo>
                <a:pt x="257861" y="0"/>
              </a:moveTo>
              <a:lnTo>
                <a:pt x="128930" y="0"/>
              </a:lnTo>
              <a:lnTo>
                <a:pt x="128930" y="1228377"/>
              </a:lnTo>
              <a:lnTo>
                <a:pt x="0" y="12283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91633" y="3570837"/>
        <a:ext cx="62757" cy="62757"/>
      </dsp:txXfrm>
    </dsp:sp>
    <dsp:sp modelId="{8CE1E0F3-BA12-42E1-9343-1D9BCBC47A69}">
      <dsp:nvSpPr>
        <dsp:cNvPr id="0" name=""/>
        <dsp:cNvSpPr/>
      </dsp:nvSpPr>
      <dsp:spPr>
        <a:xfrm>
          <a:off x="1294082" y="2988027"/>
          <a:ext cx="257861" cy="737026"/>
        </a:xfrm>
        <a:custGeom>
          <a:avLst/>
          <a:gdLst/>
          <a:ahLst/>
          <a:cxnLst/>
          <a:rect l="0" t="0" r="0" b="0"/>
          <a:pathLst>
            <a:path>
              <a:moveTo>
                <a:pt x="257861" y="0"/>
              </a:moveTo>
              <a:lnTo>
                <a:pt x="128930" y="0"/>
              </a:lnTo>
              <a:lnTo>
                <a:pt x="128930" y="737026"/>
              </a:lnTo>
              <a:lnTo>
                <a:pt x="0" y="7370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03491" y="3337019"/>
        <a:ext cx="39041" cy="39041"/>
      </dsp:txXfrm>
    </dsp:sp>
    <dsp:sp modelId="{89735A88-C0CF-4CED-83D5-11DD82891CA5}">
      <dsp:nvSpPr>
        <dsp:cNvPr id="0" name=""/>
        <dsp:cNvSpPr/>
      </dsp:nvSpPr>
      <dsp:spPr>
        <a:xfrm>
          <a:off x="1294082" y="2988027"/>
          <a:ext cx="257861" cy="245675"/>
        </a:xfrm>
        <a:custGeom>
          <a:avLst/>
          <a:gdLst/>
          <a:ahLst/>
          <a:cxnLst/>
          <a:rect l="0" t="0" r="0" b="0"/>
          <a:pathLst>
            <a:path>
              <a:moveTo>
                <a:pt x="257861" y="0"/>
              </a:moveTo>
              <a:lnTo>
                <a:pt x="128930" y="0"/>
              </a:lnTo>
              <a:lnTo>
                <a:pt x="128930" y="245675"/>
              </a:lnTo>
              <a:lnTo>
                <a:pt x="0" y="245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14108" y="3101961"/>
        <a:ext cx="17807" cy="17807"/>
      </dsp:txXfrm>
    </dsp:sp>
    <dsp:sp modelId="{DA5DD857-BDF8-4EEB-991A-8AFC03EB470B}">
      <dsp:nvSpPr>
        <dsp:cNvPr id="0" name=""/>
        <dsp:cNvSpPr/>
      </dsp:nvSpPr>
      <dsp:spPr>
        <a:xfrm>
          <a:off x="1294082" y="2742351"/>
          <a:ext cx="257861" cy="245675"/>
        </a:xfrm>
        <a:custGeom>
          <a:avLst/>
          <a:gdLst/>
          <a:ahLst/>
          <a:cxnLst/>
          <a:rect l="0" t="0" r="0" b="0"/>
          <a:pathLst>
            <a:path>
              <a:moveTo>
                <a:pt x="257861" y="245675"/>
              </a:moveTo>
              <a:lnTo>
                <a:pt x="128930" y="245675"/>
              </a:lnTo>
              <a:lnTo>
                <a:pt x="128930"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14108" y="2856285"/>
        <a:ext cx="17807" cy="17807"/>
      </dsp:txXfrm>
    </dsp:sp>
    <dsp:sp modelId="{8DDDF956-CADD-4C4A-B4D6-0938C7003E2C}">
      <dsp:nvSpPr>
        <dsp:cNvPr id="0" name=""/>
        <dsp:cNvSpPr/>
      </dsp:nvSpPr>
      <dsp:spPr>
        <a:xfrm>
          <a:off x="1294082" y="2251000"/>
          <a:ext cx="257861" cy="737026"/>
        </a:xfrm>
        <a:custGeom>
          <a:avLst/>
          <a:gdLst/>
          <a:ahLst/>
          <a:cxnLst/>
          <a:rect l="0" t="0" r="0" b="0"/>
          <a:pathLst>
            <a:path>
              <a:moveTo>
                <a:pt x="257861" y="737026"/>
              </a:moveTo>
              <a:lnTo>
                <a:pt x="128930" y="737026"/>
              </a:lnTo>
              <a:lnTo>
                <a:pt x="128930"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03491" y="2599993"/>
        <a:ext cx="39041" cy="39041"/>
      </dsp:txXfrm>
    </dsp:sp>
    <dsp:sp modelId="{9C7AB340-1CFF-4354-90E0-68D02BC0D5FE}">
      <dsp:nvSpPr>
        <dsp:cNvPr id="0" name=""/>
        <dsp:cNvSpPr/>
      </dsp:nvSpPr>
      <dsp:spPr>
        <a:xfrm>
          <a:off x="1294082" y="1759649"/>
          <a:ext cx="257861" cy="1228377"/>
        </a:xfrm>
        <a:custGeom>
          <a:avLst/>
          <a:gdLst/>
          <a:ahLst/>
          <a:cxnLst/>
          <a:rect l="0" t="0" r="0" b="0"/>
          <a:pathLst>
            <a:path>
              <a:moveTo>
                <a:pt x="257861" y="1228377"/>
              </a:moveTo>
              <a:lnTo>
                <a:pt x="128930" y="1228377"/>
              </a:lnTo>
              <a:lnTo>
                <a:pt x="128930"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91633" y="2342459"/>
        <a:ext cx="62757" cy="62757"/>
      </dsp:txXfrm>
    </dsp:sp>
    <dsp:sp modelId="{1A8B82D3-D91E-4A60-8D17-CADA16C6349B}">
      <dsp:nvSpPr>
        <dsp:cNvPr id="0" name=""/>
        <dsp:cNvSpPr/>
      </dsp:nvSpPr>
      <dsp:spPr>
        <a:xfrm>
          <a:off x="2841248" y="2942307"/>
          <a:ext cx="257861" cy="91440"/>
        </a:xfrm>
        <a:custGeom>
          <a:avLst/>
          <a:gdLst/>
          <a:ahLst/>
          <a:cxnLst/>
          <a:rect l="0" t="0" r="0" b="0"/>
          <a:pathLst>
            <a:path>
              <a:moveTo>
                <a:pt x="257861"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3732" y="2981580"/>
        <a:ext cx="12893" cy="12893"/>
      </dsp:txXfrm>
    </dsp:sp>
    <dsp:sp modelId="{4EA74CEC-46FD-44CE-80DD-62DC449B6CC6}">
      <dsp:nvSpPr>
        <dsp:cNvPr id="0" name=""/>
        <dsp:cNvSpPr/>
      </dsp:nvSpPr>
      <dsp:spPr>
        <a:xfrm>
          <a:off x="4388414" y="2988027"/>
          <a:ext cx="257861" cy="245675"/>
        </a:xfrm>
        <a:custGeom>
          <a:avLst/>
          <a:gdLst/>
          <a:ahLst/>
          <a:cxnLst/>
          <a:rect l="0" t="0" r="0" b="0"/>
          <a:pathLst>
            <a:path>
              <a:moveTo>
                <a:pt x="257861" y="245675"/>
              </a:moveTo>
              <a:lnTo>
                <a:pt x="128930" y="245675"/>
              </a:lnTo>
              <a:lnTo>
                <a:pt x="128930"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08441" y="3101961"/>
        <a:ext cx="17807" cy="17807"/>
      </dsp:txXfrm>
    </dsp:sp>
    <dsp:sp modelId="{EE5047E5-AACA-4D3A-82B0-A53AF8003C23}">
      <dsp:nvSpPr>
        <dsp:cNvPr id="0" name=""/>
        <dsp:cNvSpPr/>
      </dsp:nvSpPr>
      <dsp:spPr>
        <a:xfrm>
          <a:off x="5935581" y="3233702"/>
          <a:ext cx="257861" cy="184256"/>
        </a:xfrm>
        <a:custGeom>
          <a:avLst/>
          <a:gdLst/>
          <a:ahLst/>
          <a:cxnLst/>
          <a:rect l="0" t="0" r="0" b="0"/>
          <a:pathLst>
            <a:path>
              <a:moveTo>
                <a:pt x="257861" y="184256"/>
              </a:moveTo>
              <a:lnTo>
                <a:pt x="128930" y="184256"/>
              </a:lnTo>
              <a:lnTo>
                <a:pt x="128930"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056588" y="3317907"/>
        <a:ext cx="15846" cy="15846"/>
      </dsp:txXfrm>
    </dsp:sp>
    <dsp:sp modelId="{BC8BC723-DAC7-4428-BF60-BE576395C504}">
      <dsp:nvSpPr>
        <dsp:cNvPr id="0" name=""/>
        <dsp:cNvSpPr/>
      </dsp:nvSpPr>
      <dsp:spPr>
        <a:xfrm>
          <a:off x="4388414" y="1513973"/>
          <a:ext cx="257861" cy="982702"/>
        </a:xfrm>
        <a:custGeom>
          <a:avLst/>
          <a:gdLst/>
          <a:ahLst/>
          <a:cxnLst/>
          <a:rect l="0" t="0" r="0" b="0"/>
          <a:pathLst>
            <a:path>
              <a:moveTo>
                <a:pt x="257861" y="0"/>
              </a:moveTo>
              <a:lnTo>
                <a:pt x="128930" y="0"/>
              </a:lnTo>
              <a:lnTo>
                <a:pt x="128930" y="982702"/>
              </a:lnTo>
              <a:lnTo>
                <a:pt x="0" y="982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91946" y="1979925"/>
        <a:ext cx="50798" cy="50798"/>
      </dsp:txXfrm>
    </dsp:sp>
    <dsp:sp modelId="{0C49D3AC-E525-4F4B-9711-DBA759F6F565}">
      <dsp:nvSpPr>
        <dsp:cNvPr id="0" name=""/>
        <dsp:cNvSpPr/>
      </dsp:nvSpPr>
      <dsp:spPr>
        <a:xfrm>
          <a:off x="4388414" y="1513973"/>
          <a:ext cx="257861" cy="491351"/>
        </a:xfrm>
        <a:custGeom>
          <a:avLst/>
          <a:gdLst/>
          <a:ahLst/>
          <a:cxnLst/>
          <a:rect l="0" t="0" r="0" b="0"/>
          <a:pathLst>
            <a:path>
              <a:moveTo>
                <a:pt x="257861" y="0"/>
              </a:moveTo>
              <a:lnTo>
                <a:pt x="128930" y="0"/>
              </a:lnTo>
              <a:lnTo>
                <a:pt x="128930" y="491351"/>
              </a:lnTo>
              <a:lnTo>
                <a:pt x="0" y="4913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03472" y="1745776"/>
        <a:ext cx="27745" cy="27745"/>
      </dsp:txXfrm>
    </dsp:sp>
    <dsp:sp modelId="{683ABC92-CDE3-4348-8D6D-0E728FDD7975}">
      <dsp:nvSpPr>
        <dsp:cNvPr id="0" name=""/>
        <dsp:cNvSpPr/>
      </dsp:nvSpPr>
      <dsp:spPr>
        <a:xfrm>
          <a:off x="4388414" y="1468253"/>
          <a:ext cx="257861" cy="91440"/>
        </a:xfrm>
        <a:custGeom>
          <a:avLst/>
          <a:gdLst/>
          <a:ahLst/>
          <a:cxnLst/>
          <a:rect l="0" t="0" r="0" b="0"/>
          <a:pathLst>
            <a:path>
              <a:moveTo>
                <a:pt x="257861"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10898" y="1507527"/>
        <a:ext cx="12893" cy="12893"/>
      </dsp:txXfrm>
    </dsp:sp>
    <dsp:sp modelId="{ED353278-3DD3-42ED-8EC5-6DFE9E97D1D3}">
      <dsp:nvSpPr>
        <dsp:cNvPr id="0" name=""/>
        <dsp:cNvSpPr/>
      </dsp:nvSpPr>
      <dsp:spPr>
        <a:xfrm>
          <a:off x="4388414" y="1022622"/>
          <a:ext cx="257861" cy="491351"/>
        </a:xfrm>
        <a:custGeom>
          <a:avLst/>
          <a:gdLst/>
          <a:ahLst/>
          <a:cxnLst/>
          <a:rect l="0" t="0" r="0" b="0"/>
          <a:pathLst>
            <a:path>
              <a:moveTo>
                <a:pt x="257861" y="491351"/>
              </a:moveTo>
              <a:lnTo>
                <a:pt x="128930" y="491351"/>
              </a:lnTo>
              <a:lnTo>
                <a:pt x="128930"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03472" y="1254425"/>
        <a:ext cx="27745" cy="27745"/>
      </dsp:txXfrm>
    </dsp:sp>
    <dsp:sp modelId="{B3C0A1E2-3321-43C6-B818-4294C2FD5824}">
      <dsp:nvSpPr>
        <dsp:cNvPr id="0" name=""/>
        <dsp:cNvSpPr/>
      </dsp:nvSpPr>
      <dsp:spPr>
        <a:xfrm>
          <a:off x="4388414" y="531271"/>
          <a:ext cx="257861" cy="982702"/>
        </a:xfrm>
        <a:custGeom>
          <a:avLst/>
          <a:gdLst/>
          <a:ahLst/>
          <a:cxnLst/>
          <a:rect l="0" t="0" r="0" b="0"/>
          <a:pathLst>
            <a:path>
              <a:moveTo>
                <a:pt x="257861" y="982702"/>
              </a:moveTo>
              <a:lnTo>
                <a:pt x="128930" y="982702"/>
              </a:lnTo>
              <a:lnTo>
                <a:pt x="128930"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91946" y="997223"/>
        <a:ext cx="50798" cy="50798"/>
      </dsp:txXfrm>
    </dsp:sp>
    <dsp:sp modelId="{3E93BBD4-9740-4AB7-AE24-55C51077D9FD}">
      <dsp:nvSpPr>
        <dsp:cNvPr id="0" name=""/>
        <dsp:cNvSpPr/>
      </dsp:nvSpPr>
      <dsp:spPr>
        <a:xfrm>
          <a:off x="5935581" y="1513973"/>
          <a:ext cx="257861" cy="1903985"/>
        </a:xfrm>
        <a:custGeom>
          <a:avLst/>
          <a:gdLst/>
          <a:ahLst/>
          <a:cxnLst/>
          <a:rect l="0" t="0" r="0" b="0"/>
          <a:pathLst>
            <a:path>
              <a:moveTo>
                <a:pt x="257861" y="1903985"/>
              </a:moveTo>
              <a:lnTo>
                <a:pt x="128930" y="1903985"/>
              </a:lnTo>
              <a:lnTo>
                <a:pt x="128930"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6016477" y="2417932"/>
        <a:ext cx="96068" cy="96068"/>
      </dsp:txXfrm>
    </dsp:sp>
    <dsp:sp modelId="{455DF066-4D74-4F2A-9D38-B87D8F73EA28}">
      <dsp:nvSpPr>
        <dsp:cNvPr id="0" name=""/>
        <dsp:cNvSpPr/>
      </dsp:nvSpPr>
      <dsp:spPr>
        <a:xfrm rot="5400000">
          <a:off x="5355559" y="3221418"/>
          <a:ext cx="2068846"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Protecting Organization</a:t>
          </a:r>
        </a:p>
      </dsp:txBody>
      <dsp:txXfrm>
        <a:off x="5355559" y="3221418"/>
        <a:ext cx="2068846" cy="393080"/>
      </dsp:txXfrm>
    </dsp:sp>
    <dsp:sp modelId="{99502DE8-EC1F-41AC-A479-EB93019C60E5}">
      <dsp:nvSpPr>
        <dsp:cNvPr id="0" name=""/>
        <dsp:cNvSpPr/>
      </dsp:nvSpPr>
      <dsp:spPr>
        <a:xfrm>
          <a:off x="4646275" y="1317433"/>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BLM Alaska Fire Service Manager</a:t>
          </a:r>
        </a:p>
      </dsp:txBody>
      <dsp:txXfrm>
        <a:off x="4646275" y="1317433"/>
        <a:ext cx="1289305" cy="393080"/>
      </dsp:txXfrm>
    </dsp:sp>
    <dsp:sp modelId="{A9BBE7D6-91EE-403D-9E9D-E5E565D11F0E}">
      <dsp:nvSpPr>
        <dsp:cNvPr id="0" name=""/>
        <dsp:cNvSpPr/>
      </dsp:nvSpPr>
      <dsp:spPr>
        <a:xfrm>
          <a:off x="3099109" y="334731"/>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Tanana Zone (TAD) FMO</a:t>
          </a:r>
        </a:p>
      </dsp:txBody>
      <dsp:txXfrm>
        <a:off x="3099109" y="334731"/>
        <a:ext cx="1289305" cy="393080"/>
      </dsp:txXfrm>
    </dsp:sp>
    <dsp:sp modelId="{9D7B1A32-E8B9-45CB-A81D-8B93CE2B2CB1}">
      <dsp:nvSpPr>
        <dsp:cNvPr id="0" name=""/>
        <dsp:cNvSpPr/>
      </dsp:nvSpPr>
      <dsp:spPr>
        <a:xfrm>
          <a:off x="3099109" y="826082"/>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Galena Zone (GAD) FMO</a:t>
          </a:r>
        </a:p>
      </dsp:txBody>
      <dsp:txXfrm>
        <a:off x="3099109" y="826082"/>
        <a:ext cx="1289305" cy="393080"/>
      </dsp:txXfrm>
    </dsp:sp>
    <dsp:sp modelId="{8081205B-529F-4F45-8E06-ED6D7BB85148}">
      <dsp:nvSpPr>
        <dsp:cNvPr id="0" name=""/>
        <dsp:cNvSpPr/>
      </dsp:nvSpPr>
      <dsp:spPr>
        <a:xfrm>
          <a:off x="3099109" y="1317433"/>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Upper Yukon Zone (UYD) FMO</a:t>
          </a:r>
        </a:p>
      </dsp:txBody>
      <dsp:txXfrm>
        <a:off x="3099109" y="1317433"/>
        <a:ext cx="1289305" cy="393080"/>
      </dsp:txXfrm>
    </dsp:sp>
    <dsp:sp modelId="{0D9A522C-D36D-4A43-9378-5385EC441E73}">
      <dsp:nvSpPr>
        <dsp:cNvPr id="0" name=""/>
        <dsp:cNvSpPr/>
      </dsp:nvSpPr>
      <dsp:spPr>
        <a:xfrm>
          <a:off x="3099109" y="1808784"/>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Military Zone (MID) FMO</a:t>
          </a:r>
        </a:p>
      </dsp:txBody>
      <dsp:txXfrm>
        <a:off x="3099109" y="1808784"/>
        <a:ext cx="1289305" cy="393080"/>
      </dsp:txXfrm>
    </dsp:sp>
    <dsp:sp modelId="{9FB6F20A-0E18-4468-B981-FA56B25AC255}">
      <dsp:nvSpPr>
        <dsp:cNvPr id="0" name=""/>
        <dsp:cNvSpPr/>
      </dsp:nvSpPr>
      <dsp:spPr>
        <a:xfrm>
          <a:off x="3099109" y="2300135"/>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Fire Operations</a:t>
          </a:r>
        </a:p>
      </dsp:txBody>
      <dsp:txXfrm>
        <a:off x="3099109" y="2300135"/>
        <a:ext cx="1289305" cy="393080"/>
      </dsp:txXfrm>
    </dsp:sp>
    <dsp:sp modelId="{8BBEEFD3-B8CB-48FD-9375-F6BC84F2400C}">
      <dsp:nvSpPr>
        <dsp:cNvPr id="0" name=""/>
        <dsp:cNvSpPr/>
      </dsp:nvSpPr>
      <dsp:spPr>
        <a:xfrm>
          <a:off x="4646275" y="3037162"/>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Alaska State Forester</a:t>
          </a:r>
        </a:p>
      </dsp:txBody>
      <dsp:txXfrm>
        <a:off x="4646275" y="3037162"/>
        <a:ext cx="1289305" cy="393080"/>
      </dsp:txXfrm>
    </dsp:sp>
    <dsp:sp modelId="{D0380F90-BC75-41C0-8C4F-3015A4E9306E}">
      <dsp:nvSpPr>
        <dsp:cNvPr id="0" name=""/>
        <dsp:cNvSpPr/>
      </dsp:nvSpPr>
      <dsp:spPr>
        <a:xfrm>
          <a:off x="3099109" y="2791486"/>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Regional Forester (2)</a:t>
          </a:r>
        </a:p>
      </dsp:txBody>
      <dsp:txXfrm>
        <a:off x="3099109" y="2791486"/>
        <a:ext cx="1289305" cy="393080"/>
      </dsp:txXfrm>
    </dsp:sp>
    <dsp:sp modelId="{425C5468-5655-4497-AC3E-25F565928389}">
      <dsp:nvSpPr>
        <dsp:cNvPr id="0" name=""/>
        <dsp:cNvSpPr/>
      </dsp:nvSpPr>
      <dsp:spPr>
        <a:xfrm>
          <a:off x="1551943" y="2791486"/>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Area Foresters (5)</a:t>
          </a:r>
        </a:p>
      </dsp:txBody>
      <dsp:txXfrm>
        <a:off x="1551943" y="2791486"/>
        <a:ext cx="1289305" cy="393080"/>
      </dsp:txXfrm>
    </dsp:sp>
    <dsp:sp modelId="{8E7B5886-C89C-42D4-93B0-16C025A1DBBE}">
      <dsp:nvSpPr>
        <dsp:cNvPr id="0" name=""/>
        <dsp:cNvSpPr/>
      </dsp:nvSpPr>
      <dsp:spPr>
        <a:xfrm>
          <a:off x="4776" y="1563109"/>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Tok Area (TAS) FMO</a:t>
          </a:r>
        </a:p>
      </dsp:txBody>
      <dsp:txXfrm>
        <a:off x="4776" y="1563109"/>
        <a:ext cx="1289305" cy="393080"/>
      </dsp:txXfrm>
    </dsp:sp>
    <dsp:sp modelId="{1F5B34A0-5163-4D77-A6AA-4B83F445A972}">
      <dsp:nvSpPr>
        <dsp:cNvPr id="0" name=""/>
        <dsp:cNvSpPr/>
      </dsp:nvSpPr>
      <dsp:spPr>
        <a:xfrm>
          <a:off x="4776" y="2054460"/>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Copper River Area (CRF) FMO</a:t>
          </a:r>
        </a:p>
      </dsp:txBody>
      <dsp:txXfrm>
        <a:off x="4776" y="2054460"/>
        <a:ext cx="1289305" cy="393080"/>
      </dsp:txXfrm>
    </dsp:sp>
    <dsp:sp modelId="{84539628-F8CE-4C43-A15C-8750A65967C8}">
      <dsp:nvSpPr>
        <dsp:cNvPr id="0" name=""/>
        <dsp:cNvSpPr/>
      </dsp:nvSpPr>
      <dsp:spPr>
        <a:xfrm>
          <a:off x="4776" y="2545811"/>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Delta Area (DAS) FMO</a:t>
          </a:r>
        </a:p>
      </dsp:txBody>
      <dsp:txXfrm>
        <a:off x="4776" y="2545811"/>
        <a:ext cx="1289305" cy="393080"/>
      </dsp:txXfrm>
    </dsp:sp>
    <dsp:sp modelId="{4F9E8ACC-C505-4C87-8F72-91D357F65C5A}">
      <dsp:nvSpPr>
        <dsp:cNvPr id="0" name=""/>
        <dsp:cNvSpPr/>
      </dsp:nvSpPr>
      <dsp:spPr>
        <a:xfrm>
          <a:off x="4776" y="3037162"/>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Kenai-Kodiak Area (KKS) FMO</a:t>
          </a:r>
        </a:p>
      </dsp:txBody>
      <dsp:txXfrm>
        <a:off x="4776" y="3037162"/>
        <a:ext cx="1289305" cy="393080"/>
      </dsp:txXfrm>
    </dsp:sp>
    <dsp:sp modelId="{45000333-9B60-4DAC-8AB2-72B5487B06EB}">
      <dsp:nvSpPr>
        <dsp:cNvPr id="0" name=""/>
        <dsp:cNvSpPr/>
      </dsp:nvSpPr>
      <dsp:spPr>
        <a:xfrm>
          <a:off x="4776" y="3528513"/>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Fairbanks Area (FAS) FMO</a:t>
          </a:r>
        </a:p>
      </dsp:txBody>
      <dsp:txXfrm>
        <a:off x="4776" y="3528513"/>
        <a:ext cx="1289305" cy="393080"/>
      </dsp:txXfrm>
    </dsp:sp>
    <dsp:sp modelId="{61467260-00CB-4C43-AFC0-9A8BD8BA0449}">
      <dsp:nvSpPr>
        <dsp:cNvPr id="0" name=""/>
        <dsp:cNvSpPr/>
      </dsp:nvSpPr>
      <dsp:spPr>
        <a:xfrm>
          <a:off x="4776" y="4019864"/>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Mat-Su Area (MSS) FMO &amp; Southwest Area (SWS) AFMO</a:t>
          </a:r>
        </a:p>
      </dsp:txBody>
      <dsp:txXfrm>
        <a:off x="4776" y="4019864"/>
        <a:ext cx="1289305" cy="393080"/>
      </dsp:txXfrm>
    </dsp:sp>
    <dsp:sp modelId="{5CBB2B3B-F0F1-498B-A417-1662D3575BBE}">
      <dsp:nvSpPr>
        <dsp:cNvPr id="0" name=""/>
        <dsp:cNvSpPr/>
      </dsp:nvSpPr>
      <dsp:spPr>
        <a:xfrm>
          <a:off x="3099109" y="3282837"/>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Chief of Fire &amp; Aviation</a:t>
          </a:r>
        </a:p>
      </dsp:txBody>
      <dsp:txXfrm>
        <a:off x="3099109" y="3282837"/>
        <a:ext cx="1289305" cy="393080"/>
      </dsp:txXfrm>
    </dsp:sp>
    <dsp:sp modelId="{5BDB0D07-8BE9-4575-9250-9270E39586FE}">
      <dsp:nvSpPr>
        <dsp:cNvPr id="0" name=""/>
        <dsp:cNvSpPr/>
      </dsp:nvSpPr>
      <dsp:spPr>
        <a:xfrm>
          <a:off x="1551943" y="3282837"/>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Fire Operations Forester</a:t>
          </a:r>
        </a:p>
      </dsp:txBody>
      <dsp:txXfrm>
        <a:off x="1551943" y="3282837"/>
        <a:ext cx="1289305" cy="393080"/>
      </dsp:txXfrm>
    </dsp:sp>
    <dsp:sp modelId="{1707F1A2-1899-489E-8B1F-33D34E72024B}">
      <dsp:nvSpPr>
        <dsp:cNvPr id="0" name=""/>
        <dsp:cNvSpPr/>
      </dsp:nvSpPr>
      <dsp:spPr>
        <a:xfrm>
          <a:off x="4646275" y="5125404"/>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USFS Region 10 Forester</a:t>
          </a:r>
        </a:p>
      </dsp:txBody>
      <dsp:txXfrm>
        <a:off x="4646275" y="5125404"/>
        <a:ext cx="1289305" cy="393080"/>
      </dsp:txXfrm>
    </dsp:sp>
    <dsp:sp modelId="{DB97C6FA-7DB9-44E8-A559-BDDF514375A4}">
      <dsp:nvSpPr>
        <dsp:cNvPr id="0" name=""/>
        <dsp:cNvSpPr/>
      </dsp:nvSpPr>
      <dsp:spPr>
        <a:xfrm>
          <a:off x="3099109" y="4756891"/>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Forest Supervisors (2)</a:t>
          </a:r>
        </a:p>
      </dsp:txBody>
      <dsp:txXfrm>
        <a:off x="3099109" y="4756891"/>
        <a:ext cx="1289305" cy="393080"/>
      </dsp:txXfrm>
    </dsp:sp>
    <dsp:sp modelId="{6C13941F-D29A-4CE0-BA6E-E69310A3199B}">
      <dsp:nvSpPr>
        <dsp:cNvPr id="0" name=""/>
        <dsp:cNvSpPr/>
      </dsp:nvSpPr>
      <dsp:spPr>
        <a:xfrm>
          <a:off x="1551943" y="4511215"/>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District Rangers (10)</a:t>
          </a:r>
        </a:p>
      </dsp:txBody>
      <dsp:txXfrm>
        <a:off x="1551943" y="4511215"/>
        <a:ext cx="1289305" cy="393080"/>
      </dsp:txXfrm>
    </dsp:sp>
    <dsp:sp modelId="{FB8BD862-3584-4BD1-8F19-15B6A4FBEEF2}">
      <dsp:nvSpPr>
        <dsp:cNvPr id="0" name=""/>
        <dsp:cNvSpPr/>
      </dsp:nvSpPr>
      <dsp:spPr>
        <a:xfrm>
          <a:off x="4776" y="4511215"/>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Chugach NF Zone FMOs (2)</a:t>
          </a:r>
        </a:p>
      </dsp:txBody>
      <dsp:txXfrm>
        <a:off x="4776" y="4511215"/>
        <a:ext cx="1289305" cy="393080"/>
      </dsp:txXfrm>
    </dsp:sp>
    <dsp:sp modelId="{FFE678CA-31F9-4B8C-9CE1-EBC34C7894A0}">
      <dsp:nvSpPr>
        <dsp:cNvPr id="0" name=""/>
        <dsp:cNvSpPr/>
      </dsp:nvSpPr>
      <dsp:spPr>
        <a:xfrm>
          <a:off x="1551943" y="5002566"/>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Forest FMOs (2)</a:t>
          </a:r>
        </a:p>
      </dsp:txBody>
      <dsp:txXfrm>
        <a:off x="1551943" y="5002566"/>
        <a:ext cx="1289305" cy="393080"/>
      </dsp:txXfrm>
    </dsp:sp>
    <dsp:sp modelId="{E0896F46-8C7A-45C7-BA39-E15251497742}">
      <dsp:nvSpPr>
        <dsp:cNvPr id="0" name=""/>
        <dsp:cNvSpPr/>
      </dsp:nvSpPr>
      <dsp:spPr>
        <a:xfrm>
          <a:off x="3099109" y="5493917"/>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Region /10 Director of Fire &amp; Aviation</a:t>
          </a:r>
        </a:p>
      </dsp:txBody>
      <dsp:txXfrm>
        <a:off x="3099109" y="5493917"/>
        <a:ext cx="1289305" cy="393080"/>
      </dsp:txXfrm>
    </dsp:sp>
    <dsp:sp modelId="{C76D1DE7-F2CA-4EB0-B1FF-37C0DFD56F85}">
      <dsp:nvSpPr>
        <dsp:cNvPr id="0" name=""/>
        <dsp:cNvSpPr/>
      </dsp:nvSpPr>
      <dsp:spPr>
        <a:xfrm>
          <a:off x="1551943" y="5493917"/>
          <a:ext cx="1289305" cy="393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Region 10 Fire Operations Specialist</a:t>
          </a:r>
        </a:p>
      </dsp:txBody>
      <dsp:txXfrm>
        <a:off x="1551943" y="5493917"/>
        <a:ext cx="1289305" cy="39308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A711B-37F7-4C39-8643-36E302737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4551</TotalTime>
  <Pages>59</Pages>
  <Words>39920</Words>
  <Characters>238727</Characters>
  <Application>Microsoft Office Word</Application>
  <DocSecurity>0</DocSecurity>
  <Lines>4680</Lines>
  <Paragraphs>2653</Paragraphs>
  <ScaleCrop>false</ScaleCrop>
  <HeadingPairs>
    <vt:vector size="2" baseType="variant">
      <vt:variant>
        <vt:lpstr>Title</vt:lpstr>
      </vt:variant>
      <vt:variant>
        <vt:i4>1</vt:i4>
      </vt:variant>
    </vt:vector>
  </HeadingPairs>
  <TitlesOfParts>
    <vt:vector size="1" baseType="lpstr">
      <vt:lpstr/>
    </vt:vector>
  </TitlesOfParts>
  <Manager>butterip1@gmail.com</Manager>
  <Company>Alaska Interagency Wildland Fire</Company>
  <LinksUpToDate>false</LinksUpToDate>
  <CharactersWithSpaces>275994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Alaska Statewide Operating Plan</dc:title>
  <dc:subject>Alaska Master Agreement Operating Plan</dc:subject>
  <dc:creator>butterip1@gmail.com</dc:creator>
  <cp:keywords>Alaska;Wildland Fire;Plan;Master Agreement</cp:keywords>
  <dc:description/>
  <cp:lastModifiedBy>Peter Butteri</cp:lastModifiedBy>
  <cp:revision>1</cp:revision>
  <dcterms:created xsi:type="dcterms:W3CDTF">2020-06-02T20:41:00Z</dcterms:created>
  <dcterms:modified xsi:type="dcterms:W3CDTF">2021-04-14T19:16:00Z</dcterms:modified>
</cp:coreProperties>
</file>